
<file path=[Content_Types].xml><?xml version="1.0" encoding="utf-8"?>
<Types xmlns="http://schemas.openxmlformats.org/package/2006/content-types">
  <Default Extension="xml" ContentType="application/xml"/>
  <Default Extension="jpeg" ContentType="image/jpeg"/>
  <Default Extension="JPG" ContentType="image/.jpg"/>
  <Default Extension="png" ContentType="image/pn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people.xml" ContentType="application/vnd.openxmlformats-officedocument.wordprocessingml.people+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r>
        <w:rPr>
          <w:rFonts w:ascii="宋体" w:hAnsi="宋体"/>
          <w:sz w:val="24"/>
        </w:rPr>
        <w:pict>
          <v:shape id="_x0000_s1235" o:spid="_x0000_s1235" o:spt="202" type="#_x0000_t202" style="position:absolute;left:0pt;margin-left:29.5pt;margin-top:8.4pt;height:89.35pt;width:402pt;z-index:-251657216;mso-width-relative:page;mso-height-relative:page;" fillcolor="#C0C0C0" filled="t" stroked="f" coordsize="21600,21600">
            <v:path/>
            <v:fill on="t" opacity="45220f" focussize="0,0"/>
            <v:stroke on="f" color="#C0C0C0" joinstyle="miter"/>
            <v:imagedata o:title=""/>
            <o:lock v:ext="edit"/>
            <v:textbox inset="0mm,4mm,0mm,2.3mm">
              <w:txbxContent>
                <w:p>
                  <w:pPr>
                    <w:spacing w:line="300" w:lineRule="auto"/>
                    <w:jc w:val="center"/>
                    <w:rPr>
                      <w:rFonts w:ascii="黑体" w:hAnsi="黑体" w:eastAsia="黑体"/>
                      <w:sz w:val="48"/>
                      <w:szCs w:val="48"/>
                    </w:rPr>
                  </w:pPr>
                  <w:r>
                    <w:rPr>
                      <w:rFonts w:hint="eastAsia" w:ascii="黑体" w:hAnsi="黑体" w:eastAsia="黑体"/>
                      <w:sz w:val="48"/>
                      <w:szCs w:val="48"/>
                    </w:rPr>
                    <w:t>管理体系认证证书和认证标志、</w:t>
                  </w:r>
                </w:p>
                <w:p>
                  <w:pPr>
                    <w:spacing w:line="300" w:lineRule="auto"/>
                    <w:jc w:val="center"/>
                    <w:rPr>
                      <w:rFonts w:ascii="黑体" w:hAnsi="黑体" w:eastAsia="黑体"/>
                      <w:sz w:val="48"/>
                      <w:szCs w:val="48"/>
                    </w:rPr>
                  </w:pPr>
                  <w:r>
                    <w:rPr>
                      <w:rFonts w:hint="eastAsia" w:ascii="黑体" w:hAnsi="黑体" w:eastAsia="黑体"/>
                      <w:sz w:val="48"/>
                      <w:szCs w:val="48"/>
                    </w:rPr>
                    <w:t>认可标识</w:t>
                  </w:r>
                  <w:r>
                    <w:rPr>
                      <w:rFonts w:hint="eastAsia" w:ascii="黑体" w:hAnsi="黑体" w:eastAsia="黑体"/>
                      <w:bCs/>
                      <w:sz w:val="48"/>
                      <w:szCs w:val="48"/>
                    </w:rPr>
                    <w:t>使用规则</w:t>
                  </w:r>
                </w:p>
                <w:p>
                  <w:pPr>
                    <w:rPr>
                      <w:rFonts w:ascii="黑体" w:hAnsi="黑体" w:eastAsia="黑体"/>
                      <w:sz w:val="48"/>
                      <w:szCs w:val="48"/>
                    </w:rPr>
                  </w:pPr>
                </w:p>
              </w:txbxContent>
            </v:textbox>
          </v:shape>
        </w:pict>
      </w: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tbl>
      <w:tblPr>
        <w:tblStyle w:val="20"/>
        <w:tblpPr w:leftFromText="180" w:rightFromText="180" w:vertAnchor="text" w:horzAnchor="page" w:tblpX="3317" w:tblpY="1855"/>
        <w:tblW w:w="0" w:type="auto"/>
        <w:tblInd w:w="0" w:type="dxa"/>
        <w:tblLayout w:type="autofit"/>
        <w:tblCellMar>
          <w:top w:w="0" w:type="dxa"/>
          <w:left w:w="108" w:type="dxa"/>
          <w:bottom w:w="0" w:type="dxa"/>
          <w:right w:w="108" w:type="dxa"/>
        </w:tblCellMar>
      </w:tblPr>
      <w:tblGrid>
        <w:gridCol w:w="1846"/>
        <w:gridCol w:w="4249"/>
      </w:tblGrid>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文件编号：</w:t>
            </w:r>
          </w:p>
        </w:tc>
        <w:tc>
          <w:tcPr>
            <w:tcW w:w="4249" w:type="dxa"/>
            <w:vAlign w:val="center"/>
          </w:tcPr>
          <w:p>
            <w:pPr>
              <w:spacing w:line="360" w:lineRule="auto"/>
              <w:rPr>
                <w:rFonts w:eastAsia="仿宋_GB2312"/>
                <w:sz w:val="28"/>
                <w:szCs w:val="15"/>
              </w:rPr>
            </w:pPr>
            <w:r>
              <w:rPr>
                <w:rFonts w:hint="eastAsia" w:eastAsia="仿宋_GB2312"/>
                <w:sz w:val="28"/>
                <w:szCs w:val="15"/>
              </w:rPr>
              <w:t>CQM/S-GK-004</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发布日期：</w:t>
            </w:r>
          </w:p>
        </w:tc>
        <w:tc>
          <w:tcPr>
            <w:tcW w:w="4249" w:type="dxa"/>
            <w:vAlign w:val="center"/>
          </w:tcPr>
          <w:p>
            <w:pPr>
              <w:spacing w:line="360" w:lineRule="auto"/>
              <w:rPr>
                <w:rFonts w:eastAsia="仿宋_GB2312"/>
                <w:sz w:val="28"/>
                <w:szCs w:val="15"/>
              </w:rPr>
            </w:pPr>
            <w:r>
              <w:rPr>
                <w:rFonts w:hint="eastAsia" w:eastAsia="仿宋_GB2312"/>
                <w:sz w:val="28"/>
                <w:szCs w:val="15"/>
              </w:rPr>
              <w:t>2007</w:t>
            </w:r>
            <w:r>
              <w:rPr>
                <w:rFonts w:eastAsia="仿宋_GB2312"/>
                <w:sz w:val="28"/>
                <w:szCs w:val="15"/>
              </w:rPr>
              <w:t>年</w:t>
            </w:r>
            <w:r>
              <w:rPr>
                <w:rFonts w:hint="eastAsia" w:eastAsia="仿宋_GB2312"/>
                <w:sz w:val="28"/>
                <w:szCs w:val="15"/>
              </w:rPr>
              <w:t>3</w:t>
            </w:r>
            <w:r>
              <w:rPr>
                <w:rFonts w:eastAsia="仿宋_GB2312"/>
                <w:sz w:val="28"/>
                <w:szCs w:val="15"/>
              </w:rPr>
              <w:t>月</w:t>
            </w:r>
            <w:r>
              <w:rPr>
                <w:rFonts w:hint="eastAsia" w:eastAsia="仿宋_GB2312"/>
                <w:sz w:val="28"/>
                <w:szCs w:val="15"/>
              </w:rPr>
              <w:t>18</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hint="eastAsia" w:ascii="Arial" w:hAnsi="Arial" w:eastAsia="隶书" w:cs="Arial"/>
                <w:color w:val="000000"/>
                <w:sz w:val="30"/>
              </w:rPr>
              <w:t>修订日期</w:t>
            </w:r>
          </w:p>
        </w:tc>
        <w:tc>
          <w:tcPr>
            <w:tcW w:w="4249" w:type="dxa"/>
            <w:vAlign w:val="center"/>
          </w:tcPr>
          <w:p>
            <w:pPr>
              <w:spacing w:line="360" w:lineRule="auto"/>
              <w:rPr>
                <w:rFonts w:eastAsia="仿宋_GB2312"/>
                <w:sz w:val="28"/>
                <w:szCs w:val="15"/>
              </w:rPr>
            </w:pPr>
            <w:r>
              <w:rPr>
                <w:rFonts w:hint="eastAsia" w:eastAsia="仿宋_GB2312"/>
                <w:sz w:val="28"/>
                <w:szCs w:val="15"/>
              </w:rPr>
              <w:t>2021</w:t>
            </w:r>
            <w:r>
              <w:rPr>
                <w:rFonts w:eastAsia="仿宋_GB2312"/>
                <w:sz w:val="28"/>
                <w:szCs w:val="15"/>
              </w:rPr>
              <w:t>年</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29</w:t>
            </w:r>
            <w:r>
              <w:rPr>
                <w:rFonts w:eastAsia="仿宋_GB2312"/>
                <w:sz w:val="28"/>
                <w:szCs w:val="15"/>
              </w:rPr>
              <w:t>日</w:t>
            </w:r>
          </w:p>
        </w:tc>
      </w:tr>
      <w:tr>
        <w:tblPrEx>
          <w:tblCellMar>
            <w:top w:w="0" w:type="dxa"/>
            <w:left w:w="108" w:type="dxa"/>
            <w:bottom w:w="0" w:type="dxa"/>
            <w:right w:w="108" w:type="dxa"/>
          </w:tblCellMar>
        </w:tblPrEx>
        <w:trPr>
          <w:trHeight w:val="135" w:hRule="atLeast"/>
        </w:trPr>
        <w:tc>
          <w:tcPr>
            <w:tcW w:w="1846" w:type="dxa"/>
            <w:vAlign w:val="center"/>
          </w:tcPr>
          <w:p>
            <w:pPr>
              <w:spacing w:line="360" w:lineRule="auto"/>
              <w:rPr>
                <w:rFonts w:ascii="Arial" w:hAnsi="Arial" w:eastAsia="隶书" w:cs="Arial"/>
                <w:color w:val="000000"/>
                <w:sz w:val="30"/>
              </w:rPr>
            </w:pPr>
            <w:r>
              <w:rPr>
                <w:rFonts w:ascii="Arial" w:hAnsi="Arial" w:eastAsia="隶书" w:cs="Arial"/>
                <w:color w:val="000000"/>
                <w:sz w:val="30"/>
              </w:rPr>
              <w:t>实施日期：</w:t>
            </w:r>
          </w:p>
        </w:tc>
        <w:tc>
          <w:tcPr>
            <w:tcW w:w="4249" w:type="dxa"/>
            <w:vAlign w:val="center"/>
          </w:tcPr>
          <w:p>
            <w:pPr>
              <w:spacing w:line="360" w:lineRule="auto"/>
              <w:rPr>
                <w:rFonts w:eastAsia="仿宋_GB2312"/>
                <w:sz w:val="28"/>
                <w:szCs w:val="15"/>
              </w:rPr>
            </w:pPr>
            <w:r>
              <w:rPr>
                <w:rFonts w:hint="eastAsia" w:eastAsia="仿宋_GB2312"/>
                <w:sz w:val="28"/>
                <w:szCs w:val="15"/>
              </w:rPr>
              <w:t>2021</w:t>
            </w:r>
            <w:r>
              <w:rPr>
                <w:rFonts w:eastAsia="仿宋_GB2312"/>
                <w:sz w:val="28"/>
                <w:szCs w:val="15"/>
              </w:rPr>
              <w:t>年</w:t>
            </w:r>
            <w:r>
              <w:rPr>
                <w:rFonts w:hint="eastAsia" w:eastAsia="仿宋_GB2312"/>
                <w:sz w:val="28"/>
                <w:szCs w:val="15"/>
                <w:lang w:val="en-US" w:eastAsia="zh-CN"/>
              </w:rPr>
              <w:t>6</w:t>
            </w:r>
            <w:r>
              <w:rPr>
                <w:rFonts w:eastAsia="仿宋_GB2312"/>
                <w:sz w:val="28"/>
                <w:szCs w:val="15"/>
              </w:rPr>
              <w:t>月</w:t>
            </w:r>
            <w:r>
              <w:rPr>
                <w:rFonts w:hint="eastAsia" w:eastAsia="仿宋_GB2312"/>
                <w:sz w:val="28"/>
                <w:szCs w:val="15"/>
                <w:lang w:val="en-US" w:eastAsia="zh-CN"/>
              </w:rPr>
              <w:t>29</w:t>
            </w:r>
            <w:r>
              <w:rPr>
                <w:rFonts w:eastAsia="仿宋_GB2312"/>
                <w:sz w:val="28"/>
                <w:szCs w:val="15"/>
              </w:rPr>
              <w:t>日</w:t>
            </w:r>
          </w:p>
        </w:tc>
      </w:tr>
    </w:tbl>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rPr>
          <w:rFonts w:ascii="宋体" w:hAnsi="宋体"/>
          <w:sz w:val="24"/>
        </w:rPr>
      </w:pPr>
    </w:p>
    <w:p>
      <w:pPr>
        <w:spacing w:line="360" w:lineRule="auto"/>
        <w:jc w:val="center"/>
        <w:rPr>
          <w:rFonts w:ascii="黑体" w:hAnsi="黑体" w:eastAsia="黑体"/>
          <w:b/>
          <w:sz w:val="36"/>
          <w:szCs w:val="36"/>
        </w:rPr>
      </w:pPr>
      <w:r>
        <w:rPr>
          <w:rFonts w:hint="eastAsia" w:ascii="黑体" w:hAnsi="黑体" w:eastAsia="黑体"/>
          <w:b/>
          <w:sz w:val="36"/>
          <w:szCs w:val="36"/>
        </w:rPr>
        <w:t>管理体系认证证书和认证标志、认可标识</w:t>
      </w:r>
      <w:r>
        <w:rPr>
          <w:rFonts w:hint="eastAsia" w:ascii="黑体" w:hAnsi="黑体" w:eastAsia="黑体"/>
          <w:b/>
          <w:bCs/>
          <w:sz w:val="36"/>
          <w:szCs w:val="36"/>
        </w:rPr>
        <w:t>使用规则</w:t>
      </w:r>
    </w:p>
    <w:p>
      <w:pPr>
        <w:spacing w:line="360" w:lineRule="auto"/>
        <w:jc w:val="center"/>
        <w:rPr>
          <w:rFonts w:ascii="宋体" w:hAnsi="宋体"/>
          <w:b/>
          <w:bCs/>
          <w:sz w:val="24"/>
        </w:rPr>
      </w:pPr>
    </w:p>
    <w:p>
      <w:pPr>
        <w:pStyle w:val="2"/>
        <w:keepLines w:val="0"/>
        <w:numPr>
          <w:ilvl w:val="0"/>
          <w:numId w:val="0"/>
        </w:numPr>
        <w:adjustRightInd w:val="0"/>
        <w:snapToGrid w:val="0"/>
        <w:ind w:right="718" w:rightChars="342"/>
        <w:rPr>
          <w:rFonts w:ascii="宋体" w:hAnsi="宋体"/>
          <w:szCs w:val="24"/>
        </w:rPr>
      </w:pPr>
      <w:r>
        <w:rPr>
          <w:rFonts w:hint="eastAsia" w:ascii="宋体" w:hAnsi="宋体"/>
          <w:szCs w:val="24"/>
        </w:rPr>
        <w:t xml:space="preserve">１. </w:t>
      </w:r>
      <w:r>
        <w:rPr>
          <w:rFonts w:hint="eastAsia" w:ascii="宋体" w:hAnsi="宋体"/>
          <w:bCs/>
          <w:kern w:val="2"/>
          <w:szCs w:val="24"/>
        </w:rPr>
        <w:t>目的和适用范围</w:t>
      </w:r>
    </w:p>
    <w:p>
      <w:pPr>
        <w:adjustRightInd w:val="0"/>
        <w:snapToGrid w:val="0"/>
        <w:spacing w:line="360" w:lineRule="auto"/>
        <w:ind w:right="718" w:rightChars="342" w:firstLine="525"/>
        <w:rPr>
          <w:rFonts w:ascii="宋体" w:hAnsi="宋体"/>
          <w:sz w:val="24"/>
        </w:rPr>
      </w:pPr>
      <w:r>
        <w:rPr>
          <w:rFonts w:hint="eastAsia" w:ascii="宋体" w:hAnsi="宋体"/>
          <w:color w:val="auto"/>
          <w:sz w:val="24"/>
        </w:rPr>
        <w:t>为了使获得</w:t>
      </w:r>
      <w:ins w:id="4" w:author="Andy" w:date="2023-02-17T16:19:48Z">
        <w:r>
          <w:rPr>
            <w:rFonts w:hint="eastAsia" w:ascii="宋体" w:hAnsi="宋体"/>
            <w:color w:val="auto"/>
            <w:sz w:val="24"/>
            <w:lang w:val="en-US" w:eastAsia="zh-CN"/>
          </w:rPr>
          <w:t>天准</w:t>
        </w:r>
      </w:ins>
      <w:ins w:id="5" w:author="Andy" w:date="2023-02-17T16:19:51Z">
        <w:r>
          <w:rPr>
            <w:rFonts w:hint="eastAsia" w:ascii="宋体" w:hAnsi="宋体"/>
            <w:color w:val="auto"/>
            <w:sz w:val="24"/>
            <w:lang w:val="en-US" w:eastAsia="zh-CN"/>
          </w:rPr>
          <w:t>认证</w:t>
        </w:r>
      </w:ins>
      <w:r>
        <w:rPr>
          <w:rFonts w:hint="eastAsia" w:ascii="宋体" w:hAnsi="宋体"/>
          <w:color w:val="auto"/>
          <w:sz w:val="24"/>
        </w:rPr>
        <w:t>有限公司</w:t>
      </w:r>
      <w:r>
        <w:rPr>
          <w:rFonts w:hint="eastAsia" w:ascii="宋体" w:hAnsi="宋体"/>
          <w:sz w:val="24"/>
        </w:rPr>
        <w:t>（以下简称CQM）管理体系认证（以下简称体系认证）的客户规范使用认证证书、标志，</w:t>
      </w:r>
      <w:r>
        <w:rPr>
          <w:rFonts w:hint="eastAsia" w:ascii="宋体" w:hAnsi="宋体"/>
          <w:sz w:val="24"/>
          <w:lang w:val="en-GB"/>
        </w:rPr>
        <w:t>国际认证联盟</w:t>
      </w:r>
      <w:r>
        <w:rPr>
          <w:rFonts w:ascii="宋体" w:hAnsi="宋体"/>
          <w:sz w:val="24"/>
          <w:lang w:val="en-GB"/>
        </w:rPr>
        <w:t>(简称</w:t>
      </w:r>
      <w:r>
        <w:rPr>
          <w:rFonts w:ascii="宋体" w:hAnsi="宋体"/>
          <w:sz w:val="24"/>
        </w:rPr>
        <w:t>IQNet)认证证书、标志及中国合格评定国家认可委员会（简称CNAS）认可</w:t>
      </w:r>
      <w:r>
        <w:rPr>
          <w:rFonts w:hint="eastAsia" w:ascii="宋体" w:hAnsi="宋体"/>
          <w:sz w:val="24"/>
        </w:rPr>
        <w:t>标识</w:t>
      </w:r>
      <w:r>
        <w:rPr>
          <w:rFonts w:ascii="宋体" w:hAnsi="宋体"/>
          <w:sz w:val="24"/>
        </w:rPr>
        <w:t>,制定本规则。</w:t>
      </w:r>
    </w:p>
    <w:p>
      <w:pPr>
        <w:adjustRightInd w:val="0"/>
        <w:snapToGrid w:val="0"/>
        <w:spacing w:line="360" w:lineRule="auto"/>
        <w:ind w:right="718" w:rightChars="342" w:firstLine="525"/>
        <w:rPr>
          <w:rFonts w:ascii="宋体" w:hAnsi="宋体"/>
          <w:sz w:val="24"/>
        </w:rPr>
      </w:pPr>
    </w:p>
    <w:p>
      <w:pPr>
        <w:pStyle w:val="2"/>
        <w:numPr>
          <w:ilvl w:val="0"/>
          <w:numId w:val="0"/>
        </w:numPr>
      </w:pPr>
      <w:bookmarkStart w:id="0" w:name="_GoBack"/>
      <w:bookmarkEnd w:id="0"/>
    </w:p>
    <w:p>
      <w:pPr>
        <w:spacing w:line="360" w:lineRule="auto"/>
        <w:ind w:right="718" w:rightChars="342"/>
        <w:rPr>
          <w:rFonts w:ascii="宋体" w:hAnsi="宋体"/>
          <w:b/>
          <w:sz w:val="24"/>
        </w:rPr>
      </w:pPr>
      <w:r>
        <w:rPr>
          <w:rFonts w:ascii="宋体" w:hAnsi="宋体"/>
          <w:b/>
          <w:sz w:val="24"/>
        </w:rPr>
        <w:t>2.1体系认证</w:t>
      </w:r>
      <w:r>
        <w:rPr>
          <w:rFonts w:hint="eastAsia" w:ascii="宋体" w:hAnsi="宋体"/>
          <w:b/>
          <w:sz w:val="24"/>
        </w:rPr>
        <w:t>证书类别</w:t>
      </w:r>
    </w:p>
    <w:p>
      <w:pPr>
        <w:spacing w:line="360" w:lineRule="auto"/>
        <w:ind w:right="718" w:rightChars="342" w:firstLine="480" w:firstLineChars="200"/>
        <w:rPr>
          <w:rFonts w:ascii="宋体" w:hAnsi="宋体"/>
          <w:sz w:val="24"/>
        </w:rPr>
      </w:pPr>
      <w:r>
        <w:rPr>
          <w:rFonts w:ascii="宋体" w:hAnsi="宋体"/>
          <w:sz w:val="24"/>
        </w:rPr>
        <w:t>CQM</w:t>
      </w:r>
      <w:r>
        <w:rPr>
          <w:rFonts w:hint="eastAsia" w:ascii="宋体" w:hAnsi="宋体"/>
          <w:sz w:val="24"/>
        </w:rPr>
        <w:t>体系认证证书</w:t>
      </w:r>
      <w:r>
        <w:rPr>
          <w:rFonts w:hint="eastAsia" w:ascii="宋体" w:hAnsi="宋体"/>
          <w:bCs/>
          <w:sz w:val="24"/>
        </w:rPr>
        <w:t>采用高质量纸质印制，</w:t>
      </w:r>
      <w:r>
        <w:rPr>
          <w:rFonts w:hint="eastAsia" w:ascii="宋体" w:hAnsi="宋体"/>
          <w:sz w:val="24"/>
        </w:rPr>
        <w:t>因认证的依据不同，内容有所不同，主要涉及以下种类：</w:t>
      </w:r>
    </w:p>
    <w:p>
      <w:pPr>
        <w:tabs>
          <w:tab w:val="left" w:pos="6132"/>
        </w:tabs>
        <w:spacing w:line="360" w:lineRule="auto"/>
        <w:ind w:left="630" w:leftChars="300" w:right="718" w:rightChars="342"/>
        <w:rPr>
          <w:rFonts w:ascii="宋体" w:hAnsi="宋体"/>
          <w:sz w:val="24"/>
        </w:rPr>
      </w:pPr>
      <w:r>
        <w:rPr>
          <w:rFonts w:ascii="宋体" w:hAnsi="宋体"/>
          <w:sz w:val="24"/>
        </w:rPr>
        <w:t>a)质量管理体系认证证书；</w:t>
      </w:r>
      <w:r>
        <w:rPr>
          <w:rFonts w:ascii="宋体" w:hAnsi="宋体"/>
          <w:sz w:val="24"/>
        </w:rPr>
        <w:tab/>
      </w:r>
    </w:p>
    <w:p>
      <w:pPr>
        <w:spacing w:line="360" w:lineRule="auto"/>
        <w:ind w:left="630" w:leftChars="300" w:right="718" w:rightChars="342"/>
        <w:rPr>
          <w:rFonts w:ascii="宋体" w:hAnsi="宋体"/>
          <w:sz w:val="24"/>
        </w:rPr>
      </w:pPr>
      <w:r>
        <w:rPr>
          <w:rFonts w:ascii="宋体" w:hAnsi="宋体"/>
          <w:sz w:val="24"/>
        </w:rPr>
        <w:t>b)环境管理体系认证证书；</w:t>
      </w:r>
    </w:p>
    <w:p>
      <w:pPr>
        <w:spacing w:line="360" w:lineRule="auto"/>
        <w:ind w:left="630" w:leftChars="300"/>
        <w:rPr>
          <w:rFonts w:ascii="宋体" w:hAnsi="宋体"/>
          <w:sz w:val="24"/>
        </w:rPr>
      </w:pPr>
      <w:r>
        <w:rPr>
          <w:rFonts w:ascii="宋体" w:hAnsi="宋体"/>
          <w:sz w:val="24"/>
        </w:rPr>
        <w:t>c)职业健康安全管理体系认证证书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d)食品安全管理体系认证证书</w:t>
      </w:r>
      <w:r>
        <w:rPr>
          <w:rFonts w:hint="eastAsia" w:ascii="宋体" w:hAnsi="宋体"/>
          <w:sz w:val="24"/>
        </w:rPr>
        <w:t>；</w:t>
      </w:r>
    </w:p>
    <w:p>
      <w:pPr>
        <w:spacing w:line="360" w:lineRule="auto"/>
        <w:ind w:left="630" w:leftChars="300"/>
        <w:rPr>
          <w:rFonts w:ascii="宋体" w:hAnsi="宋体"/>
          <w:sz w:val="24"/>
        </w:rPr>
      </w:pPr>
      <w:r>
        <w:rPr>
          <w:rFonts w:ascii="宋体" w:hAnsi="宋体"/>
          <w:sz w:val="24"/>
        </w:rPr>
        <w:t>e)</w:t>
      </w:r>
      <w:r>
        <w:rPr>
          <w:rFonts w:hint="eastAsia" w:ascii="宋体" w:hAnsi="宋体"/>
          <w:sz w:val="24"/>
        </w:rPr>
        <w:t>危害分析与关键控制点（HACCP）体系</w:t>
      </w:r>
      <w:r>
        <w:rPr>
          <w:rFonts w:ascii="宋体" w:hAnsi="宋体"/>
          <w:sz w:val="24"/>
        </w:rPr>
        <w:t>认证证书</w:t>
      </w:r>
      <w:r>
        <w:rPr>
          <w:rFonts w:hint="eastAsia" w:ascii="宋体" w:hAnsi="宋体"/>
          <w:sz w:val="24"/>
        </w:rPr>
        <w:t>；</w:t>
      </w:r>
    </w:p>
    <w:p>
      <w:pPr>
        <w:tabs>
          <w:tab w:val="left" w:pos="4572"/>
        </w:tabs>
        <w:spacing w:line="360" w:lineRule="auto"/>
        <w:ind w:left="630" w:leftChars="300"/>
        <w:rPr>
          <w:rFonts w:ascii="宋体" w:hAnsi="宋体"/>
          <w:sz w:val="24"/>
        </w:rPr>
      </w:pPr>
      <w:r>
        <w:rPr>
          <w:rFonts w:ascii="宋体" w:hAnsi="宋体"/>
          <w:sz w:val="24"/>
        </w:rPr>
        <w:t>f)</w:t>
      </w:r>
      <w:r>
        <w:rPr>
          <w:rFonts w:hint="eastAsia" w:ascii="宋体" w:hAnsi="宋体"/>
          <w:sz w:val="24"/>
        </w:rPr>
        <w:t>乳制品生产企业良好生产规范（GMP）</w:t>
      </w:r>
      <w:r>
        <w:rPr>
          <w:rFonts w:ascii="宋体" w:hAnsi="宋体"/>
          <w:sz w:val="24"/>
        </w:rPr>
        <w:t>认证证书</w:t>
      </w:r>
      <w:r>
        <w:rPr>
          <w:rFonts w:hint="eastAsia" w:ascii="宋体" w:hAnsi="宋体"/>
          <w:sz w:val="24"/>
        </w:rPr>
        <w:t>；</w:t>
      </w:r>
      <w:r>
        <w:rPr>
          <w:rFonts w:ascii="宋体" w:hAnsi="宋体"/>
          <w:sz w:val="24"/>
        </w:rPr>
        <w:tab/>
      </w:r>
    </w:p>
    <w:p>
      <w:pPr>
        <w:spacing w:line="360" w:lineRule="auto"/>
        <w:ind w:left="630" w:leftChars="300"/>
        <w:rPr>
          <w:rFonts w:ascii="宋体" w:hAnsi="宋体"/>
          <w:sz w:val="24"/>
        </w:rPr>
      </w:pPr>
      <w:r>
        <w:rPr>
          <w:rFonts w:ascii="宋体" w:hAnsi="宋体"/>
          <w:sz w:val="24"/>
        </w:rPr>
        <w:t>g)IQNet认证证书</w:t>
      </w:r>
      <w:r>
        <w:rPr>
          <w:rFonts w:hint="eastAsia" w:ascii="宋体" w:hAnsi="宋体"/>
          <w:sz w:val="24"/>
        </w:rPr>
        <w:t>；</w:t>
      </w:r>
    </w:p>
    <w:p>
      <w:pPr>
        <w:tabs>
          <w:tab w:val="left" w:pos="3765"/>
        </w:tabs>
        <w:spacing w:line="360" w:lineRule="auto"/>
        <w:ind w:left="630" w:leftChars="300"/>
        <w:rPr>
          <w:rFonts w:ascii="宋体" w:hAnsi="宋体"/>
          <w:sz w:val="24"/>
        </w:rPr>
      </w:pPr>
      <w:r>
        <w:rPr>
          <w:rFonts w:ascii="宋体" w:hAnsi="宋体"/>
          <w:sz w:val="24"/>
        </w:rPr>
        <w:t>h)</w:t>
      </w:r>
      <w:r>
        <w:rPr>
          <w:rFonts w:hint="eastAsia" w:ascii="宋体" w:hAnsi="宋体"/>
          <w:sz w:val="24"/>
        </w:rPr>
        <w:t>能源管理体系认证证书；</w:t>
      </w:r>
      <w:r>
        <w:rPr>
          <w:rFonts w:ascii="宋体" w:hAnsi="宋体"/>
          <w:sz w:val="24"/>
        </w:rPr>
        <w:tab/>
      </w:r>
    </w:p>
    <w:p>
      <w:pPr>
        <w:tabs>
          <w:tab w:val="left" w:pos="3765"/>
        </w:tabs>
        <w:spacing w:line="360" w:lineRule="auto"/>
        <w:ind w:left="630" w:leftChars="300"/>
        <w:rPr>
          <w:rFonts w:ascii="宋体" w:hAnsi="宋体"/>
          <w:sz w:val="24"/>
        </w:rPr>
      </w:pPr>
      <w:r>
        <w:rPr>
          <w:rFonts w:ascii="宋体" w:hAnsi="宋体"/>
          <w:sz w:val="24"/>
        </w:rPr>
        <w:t>i)信息技术服务管理体系认证证书</w:t>
      </w:r>
      <w:r>
        <w:rPr>
          <w:rFonts w:hint="eastAsia" w:ascii="宋体" w:hAnsi="宋体"/>
          <w:sz w:val="24"/>
        </w:rPr>
        <w:t>；</w:t>
      </w:r>
    </w:p>
    <w:p>
      <w:pPr>
        <w:tabs>
          <w:tab w:val="left" w:pos="3765"/>
        </w:tabs>
        <w:spacing w:line="360" w:lineRule="auto"/>
        <w:ind w:left="630" w:leftChars="300"/>
        <w:rPr>
          <w:rFonts w:ascii="宋体" w:hAnsi="宋体"/>
          <w:sz w:val="24"/>
        </w:rPr>
      </w:pPr>
      <w:r>
        <w:rPr>
          <w:rFonts w:ascii="宋体" w:hAnsi="宋体"/>
          <w:sz w:val="24"/>
        </w:rPr>
        <w:t>j)</w:t>
      </w:r>
      <w:r>
        <w:rPr>
          <w:rFonts w:hint="eastAsia" w:ascii="宋体" w:hAnsi="宋体"/>
          <w:sz w:val="24"/>
        </w:rPr>
        <w:t>信息安全管理体系认证证书；</w:t>
      </w:r>
    </w:p>
    <w:p>
      <w:pPr>
        <w:tabs>
          <w:tab w:val="left" w:pos="3765"/>
        </w:tabs>
        <w:spacing w:line="360" w:lineRule="auto"/>
        <w:ind w:left="630" w:leftChars="300"/>
        <w:rPr>
          <w:rFonts w:ascii="宋体" w:hAnsi="宋体"/>
          <w:sz w:val="24"/>
        </w:rPr>
      </w:pPr>
      <w:r>
        <w:rPr>
          <w:rFonts w:hint="eastAsia" w:ascii="宋体" w:hAnsi="宋体"/>
          <w:sz w:val="24"/>
        </w:rPr>
        <w:t>k</w:t>
      </w:r>
      <w:r>
        <w:rPr>
          <w:rFonts w:ascii="宋体" w:hAnsi="宋体"/>
          <w:sz w:val="24"/>
        </w:rPr>
        <w:t>)</w:t>
      </w:r>
      <w:r>
        <w:rPr>
          <w:rFonts w:hint="eastAsia" w:ascii="宋体" w:hAnsi="宋体"/>
          <w:sz w:val="24"/>
        </w:rPr>
        <w:t>资产管理体系认证证书；</w:t>
      </w:r>
    </w:p>
    <w:p>
      <w:pPr>
        <w:tabs>
          <w:tab w:val="left" w:pos="3765"/>
        </w:tabs>
        <w:spacing w:line="360" w:lineRule="auto"/>
        <w:ind w:left="630" w:leftChars="300"/>
        <w:rPr>
          <w:rFonts w:ascii="宋体" w:hAnsi="宋体"/>
          <w:sz w:val="24"/>
        </w:rPr>
      </w:pPr>
      <w:r>
        <w:rPr>
          <w:rFonts w:hint="eastAsia" w:ascii="宋体" w:hAnsi="宋体"/>
          <w:sz w:val="24"/>
        </w:rPr>
        <w:t>l</w:t>
      </w:r>
      <w:r>
        <w:rPr>
          <w:rFonts w:ascii="宋体" w:hAnsi="宋体"/>
          <w:sz w:val="24"/>
        </w:rPr>
        <w:t>)</w:t>
      </w:r>
      <w:r>
        <w:rPr>
          <w:rFonts w:hint="eastAsia" w:ascii="宋体" w:hAnsi="宋体"/>
          <w:sz w:val="24"/>
        </w:rPr>
        <w:t>业务连续性管理体系认证证书；</w:t>
      </w:r>
    </w:p>
    <w:p>
      <w:pPr>
        <w:tabs>
          <w:tab w:val="left" w:pos="3765"/>
        </w:tabs>
        <w:spacing w:line="360" w:lineRule="auto"/>
        <w:ind w:left="630" w:leftChars="300"/>
        <w:rPr>
          <w:rFonts w:ascii="宋体" w:hAnsi="宋体"/>
          <w:sz w:val="24"/>
        </w:rPr>
      </w:pPr>
      <w:r>
        <w:rPr>
          <w:rFonts w:hint="eastAsia" w:ascii="宋体" w:hAnsi="宋体"/>
          <w:sz w:val="24"/>
        </w:rPr>
        <w:t>m)道路交通安全管理体系认证证书；</w:t>
      </w:r>
    </w:p>
    <w:p>
      <w:pPr>
        <w:tabs>
          <w:tab w:val="left" w:pos="3765"/>
        </w:tabs>
        <w:spacing w:line="360" w:lineRule="auto"/>
        <w:ind w:left="630" w:leftChars="300"/>
        <w:rPr>
          <w:rFonts w:ascii="宋体" w:hAnsi="宋体"/>
          <w:sz w:val="24"/>
        </w:rPr>
      </w:pPr>
      <w:r>
        <w:rPr>
          <w:rFonts w:hint="eastAsia" w:ascii="宋体" w:hAnsi="宋体"/>
          <w:sz w:val="24"/>
        </w:rPr>
        <w:t>n)供应链安全管理体系认证证书等。</w:t>
      </w:r>
    </w:p>
    <w:p>
      <w:pPr>
        <w:tabs>
          <w:tab w:val="left" w:pos="3765"/>
        </w:tabs>
        <w:spacing w:line="360" w:lineRule="auto"/>
        <w:ind w:firstLine="600" w:firstLineChars="250"/>
        <w:rPr>
          <w:rFonts w:ascii="宋体" w:hAnsi="宋体"/>
          <w:sz w:val="24"/>
        </w:rPr>
      </w:pPr>
      <w:r>
        <w:rPr>
          <w:rFonts w:hint="eastAsia" w:ascii="宋体" w:hAnsi="宋体"/>
          <w:sz w:val="24"/>
        </w:rPr>
        <w:t>知识产权管理体系认证证书、标志、认可标识的使用要求见</w:t>
      </w:r>
      <w:r>
        <w:rPr>
          <w:rFonts w:ascii="宋体" w:hAnsi="宋体"/>
          <w:sz w:val="24"/>
        </w:rPr>
        <w:t>CQM/S-GK-00</w:t>
      </w:r>
      <w:r>
        <w:rPr>
          <w:rFonts w:hint="eastAsia" w:ascii="宋体" w:hAnsi="宋体"/>
          <w:sz w:val="24"/>
        </w:rPr>
        <w:t>4-(1)《知识产权管理体系认证证书、标志标识使用规则》。其他管理体系认证证书、标志、认可标识的使用要求见各管理体系认证方案规定。</w:t>
      </w:r>
    </w:p>
    <w:p>
      <w:pPr>
        <w:pStyle w:val="14"/>
        <w:spacing w:line="360" w:lineRule="auto"/>
      </w:pPr>
    </w:p>
    <w:p>
      <w:pPr>
        <w:pStyle w:val="14"/>
        <w:spacing w:line="360" w:lineRule="auto"/>
        <w:rPr>
          <w:b/>
          <w:bCs/>
          <w:szCs w:val="24"/>
        </w:rPr>
      </w:pPr>
      <w:r>
        <w:rPr>
          <w:b/>
          <w:bCs/>
          <w:szCs w:val="24"/>
        </w:rPr>
        <w:t>3</w:t>
      </w:r>
      <w:r>
        <w:rPr>
          <w:rFonts w:hint="eastAsia"/>
          <w:b/>
          <w:bCs/>
          <w:szCs w:val="24"/>
        </w:rPr>
        <w:t xml:space="preserve">  获证客户使用认证证书、认证标志和认可标识应当遵守的基本规定</w:t>
      </w:r>
    </w:p>
    <w:p>
      <w:pPr>
        <w:spacing w:line="360" w:lineRule="auto"/>
        <w:rPr>
          <w:rFonts w:ascii="宋体" w:hAnsi="宋体"/>
          <w:b/>
          <w:bCs/>
          <w:sz w:val="24"/>
        </w:rPr>
      </w:pPr>
      <w:r>
        <w:rPr>
          <w:rFonts w:ascii="宋体" w:hAnsi="宋体"/>
          <w:b/>
          <w:bCs/>
          <w:sz w:val="24"/>
        </w:rPr>
        <w:t>3.1</w:t>
      </w:r>
      <w:r>
        <w:rPr>
          <w:rFonts w:hint="eastAsia" w:ascii="宋体" w:hAnsi="宋体"/>
          <w:b/>
          <w:bCs/>
          <w:sz w:val="24"/>
        </w:rPr>
        <w:t>获证客户使用认证证书、认证标志和</w:t>
      </w:r>
      <w:r>
        <w:rPr>
          <w:rFonts w:ascii="宋体" w:hAnsi="宋体"/>
          <w:b/>
          <w:bCs/>
          <w:sz w:val="24"/>
        </w:rPr>
        <w:t>认可标识</w:t>
      </w:r>
      <w:r>
        <w:rPr>
          <w:rFonts w:hint="eastAsia" w:ascii="宋体" w:hAnsi="宋体"/>
          <w:b/>
          <w:bCs/>
          <w:sz w:val="24"/>
        </w:rPr>
        <w:t>应满足以下条件:</w:t>
      </w:r>
    </w:p>
    <w:p>
      <w:pPr>
        <w:spacing w:line="360" w:lineRule="auto"/>
        <w:ind w:firstLine="480" w:firstLineChars="200"/>
        <w:rPr>
          <w:rFonts w:ascii="宋体" w:hAnsi="宋体"/>
          <w:sz w:val="24"/>
        </w:rPr>
      </w:pPr>
      <w:r>
        <w:rPr>
          <w:rFonts w:ascii="宋体" w:hAnsi="宋体"/>
          <w:sz w:val="24"/>
        </w:rPr>
        <w:t xml:space="preserve">1) </w:t>
      </w:r>
      <w:r>
        <w:rPr>
          <w:rFonts w:hint="eastAsia" w:ascii="宋体" w:hAnsi="宋体"/>
          <w:sz w:val="24"/>
        </w:rPr>
        <w:t>满足</w:t>
      </w:r>
      <w:r>
        <w:rPr>
          <w:rFonts w:ascii="宋体" w:hAnsi="宋体"/>
          <w:sz w:val="24"/>
        </w:rPr>
        <w:t>CQM相应的认证方案/认证实施规则的全部要求，获得并保持认证证书持续有效；</w:t>
      </w:r>
    </w:p>
    <w:p>
      <w:pPr>
        <w:spacing w:line="360" w:lineRule="auto"/>
        <w:ind w:firstLine="480" w:firstLineChars="200"/>
        <w:rPr>
          <w:rFonts w:ascii="宋体" w:hAnsi="宋体"/>
          <w:sz w:val="24"/>
        </w:rPr>
      </w:pPr>
      <w:r>
        <w:rPr>
          <w:rFonts w:ascii="宋体" w:hAnsi="宋体"/>
          <w:sz w:val="24"/>
        </w:rPr>
        <w:t>2)</w:t>
      </w:r>
      <w:r>
        <w:rPr>
          <w:rFonts w:hint="eastAsia" w:ascii="宋体" w:hAnsi="宋体"/>
          <w:sz w:val="24"/>
        </w:rPr>
        <w:t xml:space="preserve"> 明确认证证书、认证标志、认可标识</w:t>
      </w:r>
      <w:r>
        <w:rPr>
          <w:rFonts w:ascii="宋体" w:hAnsi="宋体"/>
          <w:sz w:val="24"/>
        </w:rPr>
        <w:t>（适用时</w:t>
      </w:r>
      <w:r>
        <w:rPr>
          <w:rFonts w:hint="eastAsia" w:ascii="宋体" w:hAnsi="宋体"/>
          <w:sz w:val="24"/>
        </w:rPr>
        <w:t>,以下同</w:t>
      </w:r>
      <w:r>
        <w:rPr>
          <w:rFonts w:ascii="宋体" w:hAnsi="宋体"/>
          <w:sz w:val="24"/>
        </w:rPr>
        <w:t>）的</w:t>
      </w:r>
      <w:r>
        <w:rPr>
          <w:rFonts w:hint="eastAsia" w:ascii="宋体" w:hAnsi="宋体"/>
          <w:sz w:val="24"/>
        </w:rPr>
        <w:t>管理职责和使用要求；</w:t>
      </w:r>
    </w:p>
    <w:p>
      <w:pPr>
        <w:spacing w:line="360" w:lineRule="auto"/>
        <w:ind w:left="839" w:leftChars="228" w:hanging="360" w:hangingChars="150"/>
        <w:rPr>
          <w:rFonts w:ascii="宋体" w:hAnsi="宋体"/>
          <w:sz w:val="24"/>
        </w:rPr>
      </w:pPr>
      <w:r>
        <w:rPr>
          <w:rFonts w:ascii="宋体" w:hAnsi="宋体"/>
          <w:sz w:val="24"/>
        </w:rPr>
        <w:t>3) 满足本规则的规定</w:t>
      </w:r>
      <w:r>
        <w:rPr>
          <w:rFonts w:hint="eastAsia" w:ascii="宋体" w:hAnsi="宋体"/>
          <w:sz w:val="24"/>
        </w:rPr>
        <w:t>，</w:t>
      </w:r>
      <w:r>
        <w:rPr>
          <w:rFonts w:ascii="宋体" w:hAnsi="宋体"/>
          <w:sz w:val="24"/>
        </w:rPr>
        <w:t>并</w:t>
      </w:r>
      <w:r>
        <w:rPr>
          <w:rFonts w:hint="eastAsia" w:ascii="宋体" w:hAnsi="宋体"/>
          <w:sz w:val="24"/>
        </w:rPr>
        <w:t>正确使用认证证书、认证标志和认可标识；</w:t>
      </w:r>
    </w:p>
    <w:p>
      <w:pPr>
        <w:spacing w:line="360" w:lineRule="auto"/>
        <w:ind w:firstLine="480" w:firstLineChars="200"/>
        <w:rPr>
          <w:rFonts w:ascii="宋体" w:hAnsi="宋体"/>
          <w:sz w:val="24"/>
        </w:rPr>
      </w:pPr>
      <w:r>
        <w:rPr>
          <w:rFonts w:ascii="宋体" w:hAnsi="宋体"/>
          <w:sz w:val="24"/>
        </w:rPr>
        <w:t xml:space="preserve">4) </w:t>
      </w:r>
      <w:r>
        <w:rPr>
          <w:rFonts w:hint="eastAsia" w:ascii="宋体" w:hAnsi="宋体"/>
          <w:sz w:val="24"/>
        </w:rPr>
        <w:t>接受</w:t>
      </w:r>
      <w:r>
        <w:rPr>
          <w:rFonts w:ascii="宋体" w:hAnsi="宋体"/>
          <w:sz w:val="24"/>
        </w:rPr>
        <w:t>CQM</w:t>
      </w:r>
      <w:r>
        <w:rPr>
          <w:rFonts w:hint="eastAsia" w:ascii="宋体" w:hAnsi="宋体"/>
          <w:sz w:val="24"/>
        </w:rPr>
        <w:t>、相关单位对认证证书、认证标志和认可标识使用情况的监督检查；</w:t>
      </w:r>
    </w:p>
    <w:p>
      <w:pPr>
        <w:spacing w:line="360" w:lineRule="auto"/>
        <w:ind w:firstLine="480" w:firstLineChars="200"/>
        <w:rPr>
          <w:rFonts w:ascii="宋体" w:hAnsi="宋体"/>
          <w:sz w:val="24"/>
        </w:rPr>
      </w:pPr>
      <w:r>
        <w:rPr>
          <w:rFonts w:hint="eastAsia" w:ascii="宋体" w:hAnsi="宋体"/>
          <w:sz w:val="24"/>
        </w:rPr>
        <w:t>5</w:t>
      </w:r>
      <w:r>
        <w:rPr>
          <w:rFonts w:ascii="宋体" w:hAnsi="宋体"/>
          <w:sz w:val="24"/>
        </w:rPr>
        <w:t>)</w:t>
      </w:r>
      <w:r>
        <w:rPr>
          <w:rFonts w:hint="eastAsia" w:ascii="宋体" w:hAnsi="宋体"/>
          <w:sz w:val="24"/>
        </w:rPr>
        <w:t xml:space="preserve"> 在CQM要求时，向CQM通报认证证书、认证标志和认可标识使用情况。</w:t>
      </w:r>
    </w:p>
    <w:p>
      <w:pPr>
        <w:spacing w:line="360" w:lineRule="auto"/>
        <w:ind w:right="718" w:rightChars="342"/>
        <w:jc w:val="left"/>
        <w:rPr>
          <w:rFonts w:ascii="宋体" w:hAnsi="宋体"/>
          <w:b/>
          <w:sz w:val="24"/>
        </w:rPr>
      </w:pPr>
      <w:r>
        <w:rPr>
          <w:rFonts w:ascii="宋体" w:hAnsi="宋体"/>
          <w:b/>
          <w:sz w:val="24"/>
        </w:rPr>
        <w:t>3.2</w:t>
      </w:r>
      <w:r>
        <w:rPr>
          <w:rFonts w:hint="eastAsia" w:ascii="宋体" w:hAnsi="宋体"/>
          <w:b/>
          <w:sz w:val="24"/>
        </w:rPr>
        <w:t>获证客户</w:t>
      </w:r>
      <w:r>
        <w:rPr>
          <w:rFonts w:hint="eastAsia" w:ascii="宋体" w:hAnsi="宋体"/>
          <w:b/>
          <w:bCs/>
          <w:sz w:val="24"/>
        </w:rPr>
        <w:t>使用认证证书、认证标志和认可标识</w:t>
      </w:r>
      <w:r>
        <w:rPr>
          <w:rFonts w:hint="eastAsia" w:ascii="宋体" w:hAnsi="宋体"/>
          <w:b/>
          <w:sz w:val="24"/>
        </w:rPr>
        <w:t>的要求</w:t>
      </w:r>
    </w:p>
    <w:p>
      <w:pPr>
        <w:spacing w:line="360" w:lineRule="auto"/>
        <w:ind w:right="718" w:rightChars="342"/>
        <w:jc w:val="left"/>
        <w:rPr>
          <w:rFonts w:ascii="宋体" w:hAnsi="宋体"/>
          <w:sz w:val="24"/>
        </w:rPr>
      </w:pPr>
      <w:r>
        <w:rPr>
          <w:rFonts w:hint="eastAsia" w:ascii="宋体" w:hAnsi="宋体"/>
          <w:sz w:val="24"/>
        </w:rPr>
        <w:t>3.2.1 通用要求</w:t>
      </w:r>
    </w:p>
    <w:p>
      <w:pPr>
        <w:spacing w:line="360" w:lineRule="auto"/>
        <w:ind w:right="718" w:rightChars="342" w:firstLine="480" w:firstLineChars="200"/>
        <w:jc w:val="left"/>
        <w:rPr>
          <w:rFonts w:ascii="宋体" w:hAnsi="宋体"/>
          <w:bCs/>
          <w:sz w:val="24"/>
        </w:rPr>
      </w:pPr>
      <w:r>
        <w:rPr>
          <w:rFonts w:hint="eastAsia" w:ascii="宋体" w:hAnsi="宋体"/>
          <w:sz w:val="24"/>
        </w:rPr>
        <w:t>获证客户应将</w:t>
      </w:r>
      <w:r>
        <w:rPr>
          <w:rFonts w:ascii="宋体" w:hAnsi="宋体"/>
          <w:sz w:val="24"/>
        </w:rPr>
        <w:t>认证证书、认证标志和认可标识</w:t>
      </w:r>
      <w:r>
        <w:rPr>
          <w:rFonts w:hint="eastAsia" w:ascii="宋体" w:hAnsi="宋体"/>
          <w:sz w:val="24"/>
        </w:rPr>
        <w:t>的使用管理纳入客户的管理体系</w:t>
      </w:r>
      <w:r>
        <w:rPr>
          <w:rFonts w:hint="eastAsia" w:ascii="宋体" w:hAnsi="宋体"/>
          <w:bCs/>
          <w:sz w:val="24"/>
        </w:rPr>
        <w:t>，建立使用方案，通常包括如下内容：</w:t>
      </w:r>
    </w:p>
    <w:p>
      <w:pPr>
        <w:pStyle w:val="34"/>
        <w:numPr>
          <w:ilvl w:val="0"/>
          <w:numId w:val="2"/>
        </w:numPr>
        <w:spacing w:line="360" w:lineRule="auto"/>
        <w:ind w:firstLineChars="0"/>
        <w:rPr>
          <w:rFonts w:ascii="宋体" w:hAnsi="宋体"/>
          <w:sz w:val="24"/>
        </w:rPr>
      </w:pPr>
      <w:r>
        <w:rPr>
          <w:rFonts w:hint="eastAsia" w:ascii="宋体" w:hAnsi="宋体"/>
          <w:sz w:val="24"/>
        </w:rPr>
        <w:t>获证客户指定对认证证书、认证标志和认可标识使用的管理部门/岗位及其职责；</w:t>
      </w:r>
    </w:p>
    <w:p>
      <w:pPr>
        <w:pStyle w:val="34"/>
        <w:numPr>
          <w:ilvl w:val="0"/>
          <w:numId w:val="2"/>
        </w:numPr>
        <w:spacing w:line="360" w:lineRule="auto"/>
        <w:ind w:firstLineChars="0"/>
        <w:rPr>
          <w:rFonts w:ascii="宋体" w:hAnsi="宋体"/>
          <w:sz w:val="24"/>
        </w:rPr>
      </w:pPr>
      <w:r>
        <w:rPr>
          <w:rFonts w:hint="eastAsia" w:ascii="宋体" w:hAnsi="宋体"/>
          <w:sz w:val="24"/>
        </w:rPr>
        <w:t>认证证书、认证标志和认可标识的类别、拟使用的场合、使用方法；</w:t>
      </w:r>
    </w:p>
    <w:p>
      <w:pPr>
        <w:pStyle w:val="34"/>
        <w:numPr>
          <w:ilvl w:val="0"/>
          <w:numId w:val="2"/>
        </w:numPr>
        <w:spacing w:line="360" w:lineRule="auto"/>
        <w:ind w:firstLineChars="0"/>
        <w:rPr>
          <w:rFonts w:ascii="宋体" w:hAnsi="宋体"/>
          <w:sz w:val="24"/>
        </w:rPr>
      </w:pPr>
      <w:r>
        <w:rPr>
          <w:rFonts w:hint="eastAsia" w:ascii="宋体" w:hAnsi="宋体"/>
          <w:sz w:val="24"/>
        </w:rPr>
        <w:t>对使用认证证书、认证标志和认可标识的监督管理方法；</w:t>
      </w:r>
    </w:p>
    <w:p>
      <w:pPr>
        <w:pStyle w:val="34"/>
        <w:numPr>
          <w:ilvl w:val="0"/>
          <w:numId w:val="2"/>
        </w:numPr>
        <w:spacing w:line="360" w:lineRule="auto"/>
        <w:ind w:firstLineChars="0"/>
        <w:rPr>
          <w:rFonts w:ascii="宋体" w:hAnsi="宋体"/>
          <w:sz w:val="24"/>
        </w:rPr>
      </w:pPr>
      <w:r>
        <w:rPr>
          <w:rFonts w:hint="eastAsia" w:ascii="宋体" w:hAnsi="宋体"/>
          <w:sz w:val="24"/>
        </w:rPr>
        <w:t>对误用认证证书、认证标志和认可标识的处理方法，必要时，包括产品追回和处理方法。</w:t>
      </w:r>
    </w:p>
    <w:p>
      <w:pPr>
        <w:spacing w:line="360" w:lineRule="auto"/>
        <w:rPr>
          <w:rFonts w:ascii="宋体" w:hAnsi="宋体"/>
          <w:b/>
          <w:bCs/>
          <w:sz w:val="24"/>
        </w:rPr>
      </w:pPr>
      <w:r>
        <w:rPr>
          <w:rFonts w:hint="eastAsia" w:ascii="宋体" w:hAnsi="宋体"/>
          <w:sz w:val="24"/>
        </w:rPr>
        <w:t xml:space="preserve">3.2.2 </w:t>
      </w:r>
      <w:r>
        <w:rPr>
          <w:rFonts w:ascii="宋体" w:hAnsi="宋体"/>
          <w:sz w:val="24"/>
        </w:rPr>
        <w:t>认证证书</w:t>
      </w:r>
      <w:r>
        <w:rPr>
          <w:rFonts w:hint="eastAsia" w:ascii="宋体" w:hAnsi="宋体"/>
          <w:sz w:val="24"/>
        </w:rPr>
        <w:t>的使用要求</w:t>
      </w:r>
    </w:p>
    <w:p>
      <w:pPr>
        <w:spacing w:line="360" w:lineRule="auto"/>
        <w:ind w:right="-34" w:rightChars="-16" w:firstLine="480" w:firstLineChars="200"/>
        <w:rPr>
          <w:rFonts w:ascii="宋体" w:hAnsi="宋体"/>
          <w:sz w:val="24"/>
        </w:rPr>
      </w:pPr>
      <w:r>
        <w:rPr>
          <w:rFonts w:hint="eastAsia" w:ascii="宋体" w:hAnsi="宋体"/>
          <w:bCs/>
          <w:color w:val="000000"/>
          <w:sz w:val="24"/>
        </w:rPr>
        <w:t>获得</w:t>
      </w:r>
      <w:r>
        <w:rPr>
          <w:rFonts w:ascii="宋体" w:hAnsi="宋体"/>
          <w:bCs/>
          <w:color w:val="000000"/>
          <w:sz w:val="24"/>
        </w:rPr>
        <w:t>CQM</w:t>
      </w:r>
      <w:r>
        <w:rPr>
          <w:rFonts w:hint="eastAsia" w:ascii="宋体" w:hAnsi="宋体"/>
          <w:bCs/>
          <w:color w:val="000000"/>
          <w:sz w:val="24"/>
        </w:rPr>
        <w:t>认证的客户在持有的</w:t>
      </w:r>
      <w:r>
        <w:rPr>
          <w:rFonts w:ascii="宋体" w:hAnsi="宋体"/>
          <w:bCs/>
          <w:color w:val="000000"/>
          <w:sz w:val="24"/>
        </w:rPr>
        <w:t>CQM</w:t>
      </w:r>
      <w:r>
        <w:rPr>
          <w:rFonts w:hint="eastAsia" w:ascii="宋体" w:hAnsi="宋体"/>
          <w:bCs/>
          <w:color w:val="000000"/>
          <w:sz w:val="24"/>
        </w:rPr>
        <w:t>认证证书有效期内</w:t>
      </w:r>
      <w:r>
        <w:rPr>
          <w:rFonts w:hint="eastAsia" w:ascii="宋体" w:hAnsi="宋体"/>
          <w:color w:val="000000"/>
          <w:sz w:val="24"/>
        </w:rPr>
        <w:t>，可以在已获得认证的领域的业务范围内，在</w:t>
      </w:r>
      <w:r>
        <w:rPr>
          <w:rFonts w:hint="eastAsia" w:ascii="宋体" w:hAnsi="宋体"/>
          <w:bCs/>
          <w:color w:val="000000"/>
          <w:sz w:val="24"/>
        </w:rPr>
        <w:t>标志性牌匾、</w:t>
      </w:r>
      <w:r>
        <w:rPr>
          <w:rFonts w:hint="eastAsia" w:ascii="宋体" w:hAnsi="宋体"/>
          <w:color w:val="000000"/>
          <w:sz w:val="24"/>
        </w:rPr>
        <w:t>宣传材料中引用</w:t>
      </w:r>
      <w:r>
        <w:rPr>
          <w:rFonts w:ascii="宋体" w:hAnsi="宋体"/>
          <w:color w:val="000000"/>
          <w:sz w:val="24"/>
        </w:rPr>
        <w:t>CQM</w:t>
      </w:r>
      <w:r>
        <w:rPr>
          <w:rFonts w:hint="eastAsia" w:ascii="宋体" w:hAnsi="宋体"/>
          <w:color w:val="000000"/>
          <w:sz w:val="24"/>
        </w:rPr>
        <w:t>认证证书的内容，在投标场合展示</w:t>
      </w:r>
      <w:r>
        <w:rPr>
          <w:rFonts w:ascii="宋体" w:hAnsi="宋体"/>
          <w:color w:val="000000"/>
          <w:sz w:val="24"/>
        </w:rPr>
        <w:t>CQM</w:t>
      </w:r>
      <w:r>
        <w:rPr>
          <w:rFonts w:hint="eastAsia" w:ascii="宋体" w:hAnsi="宋体"/>
          <w:color w:val="000000"/>
          <w:sz w:val="24"/>
        </w:rPr>
        <w:t>认证证书或复印件，在投标文件中引用</w:t>
      </w:r>
      <w:r>
        <w:rPr>
          <w:rFonts w:ascii="宋体" w:hAnsi="宋体"/>
          <w:color w:val="000000"/>
          <w:sz w:val="24"/>
        </w:rPr>
        <w:t>CQM</w:t>
      </w:r>
      <w:r>
        <w:rPr>
          <w:rFonts w:hint="eastAsia" w:ascii="宋体" w:hAnsi="宋体"/>
          <w:color w:val="000000"/>
          <w:sz w:val="24"/>
        </w:rPr>
        <w:t>认证证书内容。</w:t>
      </w:r>
      <w:r>
        <w:rPr>
          <w:rFonts w:hint="eastAsia" w:ascii="宋体" w:hAnsi="宋体"/>
          <w:sz w:val="24"/>
        </w:rPr>
        <w:t>不以或不允许以误导性方式使用认证证书或其任何部分。不允许在引用其管理体系认证资格时，暗示认证机构对产品（包括服务）或过程进行了认证。不得暗示认证适用于认证范围以外的活动。在使用认证资格时，不得使认证机构和（或）认证制度声誉受损，失去公众信任。</w:t>
      </w:r>
    </w:p>
    <w:p>
      <w:pPr>
        <w:spacing w:line="360" w:lineRule="auto"/>
        <w:ind w:firstLine="480" w:firstLineChars="200"/>
        <w:rPr>
          <w:rFonts w:ascii="宋体" w:hAnsi="宋体"/>
          <w:sz w:val="24"/>
          <w:highlight w:val="yellow"/>
        </w:rPr>
      </w:pPr>
      <w:r>
        <w:rPr>
          <w:rFonts w:hint="eastAsia" w:ascii="宋体" w:hAnsi="宋体"/>
          <w:bCs/>
          <w:color w:val="000000"/>
          <w:sz w:val="24"/>
        </w:rPr>
        <w:t>获得</w:t>
      </w:r>
      <w:r>
        <w:rPr>
          <w:rFonts w:ascii="宋体" w:hAnsi="宋体"/>
          <w:bCs/>
          <w:color w:val="000000"/>
          <w:sz w:val="24"/>
        </w:rPr>
        <w:t>CQM</w:t>
      </w:r>
      <w:r>
        <w:rPr>
          <w:rFonts w:hint="eastAsia" w:ascii="宋体" w:hAnsi="宋体"/>
          <w:bCs/>
          <w:color w:val="000000"/>
          <w:sz w:val="24"/>
        </w:rPr>
        <w:t>认证的</w:t>
      </w:r>
      <w:r>
        <w:rPr>
          <w:rFonts w:hint="eastAsia" w:ascii="宋体" w:hAnsi="宋体"/>
          <w:sz w:val="24"/>
        </w:rPr>
        <w:t>客户在产品包装上或附带信息中声明其管理体系通过认证时，声明决不应暗示产品、过程或服务以这种方式得到了认证。</w:t>
      </w:r>
      <w:r>
        <w:rPr>
          <w:rFonts w:hint="eastAsia" w:ascii="宋体" w:hAnsi="宋体"/>
          <w:sz w:val="24"/>
          <w:highlight w:val="yellow"/>
        </w:rPr>
        <w:t>声明应包含对下列的引用：</w:t>
      </w:r>
    </w:p>
    <w:p>
      <w:pPr>
        <w:spacing w:line="360" w:lineRule="auto"/>
        <w:ind w:left="480"/>
        <w:rPr>
          <w:rFonts w:ascii="宋体" w:hAnsi="宋体"/>
          <w:sz w:val="24"/>
          <w:highlight w:val="yellow"/>
        </w:rPr>
      </w:pPr>
      <w:r>
        <w:rPr>
          <w:rFonts w:hint="eastAsia" w:ascii="宋体" w:hAnsi="宋体"/>
          <w:sz w:val="24"/>
          <w:highlight w:val="yellow"/>
        </w:rPr>
        <w:t>-- 获证客户的标识（例如品牌或名称）；</w:t>
      </w:r>
    </w:p>
    <w:p>
      <w:pPr>
        <w:spacing w:line="360" w:lineRule="auto"/>
        <w:ind w:left="480"/>
        <w:rPr>
          <w:rFonts w:ascii="宋体" w:hAnsi="宋体"/>
          <w:sz w:val="24"/>
          <w:highlight w:val="yellow"/>
        </w:rPr>
      </w:pPr>
      <w:r>
        <w:rPr>
          <w:rFonts w:hint="eastAsia" w:ascii="宋体" w:hAnsi="宋体"/>
          <w:sz w:val="24"/>
          <w:highlight w:val="yellow"/>
        </w:rPr>
        <w:t>-- 管理体系的类型（例如质量、环境）和适用标准；</w:t>
      </w:r>
    </w:p>
    <w:p>
      <w:pPr>
        <w:spacing w:line="360" w:lineRule="auto"/>
        <w:ind w:left="480"/>
        <w:rPr>
          <w:rFonts w:ascii="宋体" w:hAnsi="宋体"/>
          <w:sz w:val="24"/>
          <w:highlight w:val="yellow"/>
        </w:rPr>
      </w:pPr>
      <w:r>
        <w:rPr>
          <w:rFonts w:hint="eastAsia" w:ascii="宋体" w:hAnsi="宋体"/>
          <w:sz w:val="24"/>
          <w:highlight w:val="yellow"/>
        </w:rPr>
        <w:t>-- 颁发证书的认证机构（</w:t>
      </w:r>
      <w:ins w:id="6" w:author="Andy" w:date="2023-02-17T16:18:27Z">
        <w:r>
          <w:rPr>
            <w:rFonts w:hint="eastAsia" w:ascii="宋体" w:hAnsi="宋体"/>
            <w:color w:val="auto"/>
            <w:sz w:val="24"/>
            <w:highlight w:val="yellow"/>
            <w:lang w:eastAsia="zh-CN"/>
          </w:rPr>
          <w:t>天准认证</w:t>
        </w:r>
      </w:ins>
      <w:r>
        <w:rPr>
          <w:rFonts w:hint="eastAsia" w:ascii="宋体" w:hAnsi="宋体"/>
          <w:sz w:val="24"/>
          <w:highlight w:val="yellow"/>
        </w:rPr>
        <w:t>有限公司）。</w:t>
      </w:r>
    </w:p>
    <w:p>
      <w:pPr>
        <w:spacing w:line="360" w:lineRule="auto"/>
        <w:ind w:firstLine="480" w:firstLineChars="200"/>
        <w:rPr>
          <w:rFonts w:ascii="宋体" w:hAnsi="宋体"/>
          <w:sz w:val="24"/>
          <w:highlight w:val="yellow"/>
        </w:rPr>
      </w:pPr>
      <w:r>
        <w:rPr>
          <w:rFonts w:hint="eastAsia" w:ascii="宋体" w:hAnsi="宋体"/>
          <w:sz w:val="24"/>
          <w:highlight w:val="yellow"/>
        </w:rPr>
        <w:t>注：产品包装的判别标准是其可从产品上移除且不会导致产品分解、碎裂或损坏。附带信息的判别标准是其可分开获得或易于分离。型号标签或铭牌被视为产品的一部分。</w:t>
      </w:r>
    </w:p>
    <w:p>
      <w:pPr>
        <w:spacing w:line="360" w:lineRule="auto"/>
        <w:rPr>
          <w:rFonts w:ascii="宋体" w:hAnsi="宋体"/>
          <w:sz w:val="24"/>
        </w:rPr>
      </w:pPr>
      <w:r>
        <w:rPr>
          <w:rFonts w:hint="eastAsia" w:ascii="宋体" w:hAnsi="宋体"/>
          <w:sz w:val="24"/>
        </w:rPr>
        <w:t>3</w:t>
      </w:r>
      <w:r>
        <w:rPr>
          <w:rFonts w:ascii="宋体" w:hAnsi="宋体"/>
          <w:sz w:val="24"/>
        </w:rPr>
        <w:t>.2</w:t>
      </w:r>
      <w:r>
        <w:rPr>
          <w:rFonts w:hint="eastAsia" w:ascii="宋体" w:hAnsi="宋体"/>
          <w:sz w:val="24"/>
        </w:rPr>
        <w:t>.3CQM体系认证标志的使用</w:t>
      </w:r>
    </w:p>
    <w:p>
      <w:pPr>
        <w:spacing w:line="360" w:lineRule="auto"/>
        <w:ind w:right="-34" w:rightChars="-16" w:firstLine="480" w:firstLineChars="200"/>
        <w:rPr>
          <w:rFonts w:ascii="宋体" w:hAnsi="宋体"/>
          <w:sz w:val="24"/>
        </w:rPr>
      </w:pPr>
      <w:r>
        <w:rPr>
          <w:rFonts w:ascii="宋体" w:hAnsi="宋体"/>
          <w:sz w:val="24"/>
        </w:rPr>
        <w:t>CQM体系认证标志的图案为白底蓝色，但允许在不同场合使用时呈单一的其他色调。可以等比例放大或缩小，图形必须完整、字迹清晰、不得变形使用</w:t>
      </w:r>
      <w:r>
        <w:rPr>
          <w:rFonts w:hint="eastAsia" w:ascii="宋体" w:hAnsi="宋体"/>
          <w:sz w:val="24"/>
        </w:rPr>
        <w:t>。</w:t>
      </w:r>
    </w:p>
    <w:p>
      <w:pPr>
        <w:spacing w:line="360" w:lineRule="auto"/>
        <w:ind w:right="-34" w:rightChars="-16" w:firstLine="480" w:firstLineChars="200"/>
        <w:rPr>
          <w:rFonts w:ascii="宋体" w:hAnsi="宋体"/>
          <w:sz w:val="24"/>
        </w:rPr>
      </w:pPr>
      <w:r>
        <w:rPr>
          <w:rFonts w:hint="eastAsia" w:ascii="宋体" w:hAnsi="宋体"/>
          <w:sz w:val="24"/>
        </w:rPr>
        <w:t>获得</w:t>
      </w:r>
      <w:r>
        <w:rPr>
          <w:rFonts w:ascii="宋体" w:hAnsi="宋体"/>
          <w:sz w:val="24"/>
        </w:rPr>
        <w:t>CQM</w:t>
      </w:r>
      <w:r>
        <w:rPr>
          <w:rFonts w:hint="eastAsia" w:ascii="宋体" w:hAnsi="宋体"/>
          <w:sz w:val="24"/>
        </w:rPr>
        <w:t>认证的客户应在认证证书有效期内，与认证范围有关的场所使用</w:t>
      </w:r>
      <w:r>
        <w:rPr>
          <w:rFonts w:ascii="宋体" w:hAnsi="宋体"/>
          <w:sz w:val="24"/>
        </w:rPr>
        <w:t>CQM体系认证标志</w:t>
      </w:r>
      <w:r>
        <w:rPr>
          <w:rFonts w:hint="eastAsia" w:ascii="宋体" w:hAnsi="宋体"/>
          <w:sz w:val="24"/>
        </w:rPr>
        <w:t>。不做出或不允许有关其认证资格的误导性说明。</w:t>
      </w:r>
    </w:p>
    <w:p>
      <w:pPr>
        <w:spacing w:line="360" w:lineRule="auto"/>
        <w:ind w:right="-34" w:rightChars="-16" w:firstLine="480" w:firstLineChars="200"/>
        <w:rPr>
          <w:rFonts w:ascii="宋体" w:hAnsi="宋体"/>
          <w:sz w:val="24"/>
        </w:rPr>
      </w:pPr>
      <w:r>
        <w:rPr>
          <w:rFonts w:ascii="宋体" w:hAnsi="宋体"/>
          <w:sz w:val="24"/>
        </w:rPr>
        <w:t>CQM</w:t>
      </w:r>
      <w:r>
        <w:rPr>
          <w:rFonts w:hint="eastAsia" w:ascii="宋体" w:hAnsi="宋体"/>
          <w:sz w:val="24"/>
        </w:rPr>
        <w:t>体系认证标志可以在投标文件、产品目录、标志性牌匾、宣传材料上使用，但不得在产品、</w:t>
      </w:r>
      <w:r>
        <w:rPr>
          <w:rFonts w:hint="eastAsia" w:ascii="宋体" w:hAnsi="宋体"/>
          <w:sz w:val="24"/>
          <w:highlight w:val="yellow"/>
        </w:rPr>
        <w:t>产品包装上、</w:t>
      </w:r>
      <w:r>
        <w:rPr>
          <w:rFonts w:hint="eastAsia" w:ascii="宋体" w:hAnsi="宋体"/>
          <w:sz w:val="24"/>
        </w:rPr>
        <w:t>产品标签上、产品说明书上使用，以避免客户误认为该产品通过了产品认证。标志不得用于实验室检测、校准或检查的报告上。</w:t>
      </w:r>
    </w:p>
    <w:p>
      <w:pPr>
        <w:spacing w:line="360" w:lineRule="auto"/>
        <w:rPr>
          <w:rFonts w:ascii="宋体" w:hAnsi="宋体"/>
          <w:sz w:val="24"/>
        </w:rPr>
      </w:pPr>
      <w:r>
        <w:rPr>
          <w:rFonts w:ascii="宋体" w:hAnsi="宋体"/>
          <w:sz w:val="24"/>
        </w:rPr>
        <w:t>3</w:t>
      </w:r>
      <w:r>
        <w:rPr>
          <w:rFonts w:hint="eastAsia" w:ascii="宋体" w:hAnsi="宋体"/>
          <w:sz w:val="24"/>
        </w:rPr>
        <w:t>.2.4</w:t>
      </w:r>
      <w:r>
        <w:rPr>
          <w:rFonts w:ascii="宋体" w:hAnsi="宋体"/>
          <w:sz w:val="24"/>
        </w:rPr>
        <w:t xml:space="preserve"> IQNet</w:t>
      </w:r>
      <w:r>
        <w:rPr>
          <w:rFonts w:hint="eastAsia" w:ascii="宋体" w:hAnsi="宋体"/>
          <w:sz w:val="24"/>
        </w:rPr>
        <w:t>认证证书和标志的使用</w:t>
      </w:r>
    </w:p>
    <w:p>
      <w:pPr>
        <w:pStyle w:val="15"/>
        <w:spacing w:line="360" w:lineRule="auto"/>
        <w:ind w:right="-34" w:rightChars="-16" w:firstLine="480" w:firstLineChars="200"/>
        <w:rPr>
          <w:rFonts w:hAnsi="宋体"/>
          <w:sz w:val="24"/>
          <w:szCs w:val="24"/>
        </w:rPr>
      </w:pPr>
      <w:r>
        <w:rPr>
          <w:rFonts w:hint="eastAsia" w:hAnsi="宋体"/>
          <w:bCs/>
          <w:color w:val="000000"/>
          <w:sz w:val="24"/>
          <w:szCs w:val="24"/>
        </w:rPr>
        <w:t>获得</w:t>
      </w:r>
      <w:r>
        <w:rPr>
          <w:rFonts w:hAnsi="宋体"/>
          <w:bCs/>
          <w:color w:val="000000"/>
          <w:sz w:val="24"/>
          <w:szCs w:val="24"/>
        </w:rPr>
        <w:t>CQM</w:t>
      </w:r>
      <w:r>
        <w:rPr>
          <w:rFonts w:hint="eastAsia" w:hAnsi="宋体"/>
          <w:bCs/>
          <w:color w:val="000000"/>
          <w:sz w:val="24"/>
          <w:szCs w:val="24"/>
        </w:rPr>
        <w:t>认证的客户在持有的</w:t>
      </w:r>
      <w:r>
        <w:rPr>
          <w:rFonts w:hAnsi="宋体"/>
          <w:bCs/>
          <w:color w:val="000000"/>
          <w:sz w:val="24"/>
          <w:szCs w:val="24"/>
        </w:rPr>
        <w:t>IQNet</w:t>
      </w:r>
      <w:r>
        <w:rPr>
          <w:rFonts w:hint="eastAsia" w:hAnsi="宋体"/>
          <w:bCs/>
          <w:color w:val="000000"/>
          <w:sz w:val="24"/>
          <w:szCs w:val="24"/>
        </w:rPr>
        <w:t>认证证书有效期内，可以在已获得认证的领域的业务范围内，在使用</w:t>
      </w:r>
      <w:r>
        <w:rPr>
          <w:rFonts w:hAnsi="宋体"/>
          <w:bCs/>
          <w:color w:val="000000"/>
          <w:sz w:val="24"/>
          <w:szCs w:val="24"/>
        </w:rPr>
        <w:t>CQM</w:t>
      </w:r>
      <w:r>
        <w:rPr>
          <w:rFonts w:hint="eastAsia" w:hAnsi="宋体"/>
          <w:bCs/>
          <w:color w:val="000000"/>
          <w:sz w:val="24"/>
          <w:szCs w:val="24"/>
        </w:rPr>
        <w:t>认证证书的场合，同时以相同的方法使用技术信息相同的</w:t>
      </w:r>
      <w:r>
        <w:rPr>
          <w:rFonts w:hAnsi="宋体"/>
          <w:bCs/>
          <w:color w:val="000000"/>
          <w:sz w:val="24"/>
          <w:szCs w:val="24"/>
        </w:rPr>
        <w:t>IQNet</w:t>
      </w:r>
      <w:r>
        <w:rPr>
          <w:rFonts w:hint="eastAsia" w:hAnsi="宋体"/>
          <w:bCs/>
          <w:color w:val="000000"/>
          <w:sz w:val="24"/>
          <w:szCs w:val="24"/>
        </w:rPr>
        <w:t>认证证书。</w:t>
      </w:r>
    </w:p>
    <w:p>
      <w:pPr>
        <w:spacing w:line="360" w:lineRule="auto"/>
        <w:rPr>
          <w:rFonts w:ascii="宋体" w:hAnsi="宋体"/>
          <w:sz w:val="24"/>
        </w:rPr>
      </w:pPr>
      <w:r>
        <w:rPr>
          <w:rFonts w:ascii="宋体" w:hAnsi="宋体"/>
          <w:sz w:val="24"/>
        </w:rPr>
        <w:t>3.2.</w:t>
      </w:r>
      <w:r>
        <w:rPr>
          <w:rFonts w:hint="eastAsia" w:ascii="宋体" w:hAnsi="宋体"/>
          <w:sz w:val="24"/>
        </w:rPr>
        <w:t>5</w:t>
      </w:r>
      <w:r>
        <w:rPr>
          <w:rFonts w:ascii="宋体" w:hAnsi="宋体"/>
          <w:sz w:val="24"/>
        </w:rPr>
        <w:t xml:space="preserve"> CNAS认可标识的使用（适用时）</w:t>
      </w:r>
    </w:p>
    <w:p>
      <w:pPr>
        <w:spacing w:line="360" w:lineRule="auto"/>
        <w:ind w:right="-34" w:rightChars="-16" w:firstLine="480" w:firstLineChars="200"/>
        <w:rPr>
          <w:rFonts w:ascii="宋体" w:hAnsi="宋体"/>
          <w:sz w:val="24"/>
        </w:rPr>
      </w:pPr>
      <w:r>
        <w:rPr>
          <w:rFonts w:hint="eastAsia" w:ascii="宋体" w:hAnsi="宋体"/>
          <w:sz w:val="24"/>
        </w:rPr>
        <w:t>获得带</w:t>
      </w:r>
      <w:r>
        <w:rPr>
          <w:rFonts w:ascii="宋体" w:hAnsi="宋体"/>
          <w:sz w:val="24"/>
        </w:rPr>
        <w:t>CNAS认可标识的CQM认证证书的</w:t>
      </w:r>
      <w:r>
        <w:rPr>
          <w:rFonts w:hint="eastAsia" w:ascii="宋体" w:hAnsi="宋体"/>
          <w:sz w:val="24"/>
        </w:rPr>
        <w:t>客户</w:t>
      </w:r>
      <w:r>
        <w:rPr>
          <w:rFonts w:ascii="宋体" w:hAnsi="宋体"/>
          <w:sz w:val="24"/>
        </w:rPr>
        <w:t>，</w:t>
      </w:r>
      <w:r>
        <w:rPr>
          <w:rFonts w:hint="eastAsia" w:ascii="宋体" w:hAnsi="宋体"/>
          <w:color w:val="000000"/>
          <w:sz w:val="24"/>
        </w:rPr>
        <w:t>可以在持有的带</w:t>
      </w:r>
      <w:r>
        <w:rPr>
          <w:rFonts w:ascii="宋体" w:hAnsi="宋体"/>
          <w:color w:val="000000"/>
          <w:sz w:val="24"/>
        </w:rPr>
        <w:t>CNAS</w:t>
      </w:r>
      <w:r>
        <w:rPr>
          <w:rFonts w:hint="eastAsia" w:ascii="宋体" w:hAnsi="宋体"/>
          <w:color w:val="000000"/>
          <w:sz w:val="24"/>
        </w:rPr>
        <w:t>认可标识的认证证书表述的认证范围内，在本文件3.2.3使用</w:t>
      </w:r>
      <w:r>
        <w:rPr>
          <w:rFonts w:ascii="宋体" w:hAnsi="宋体"/>
          <w:color w:val="000000"/>
          <w:sz w:val="24"/>
        </w:rPr>
        <w:t>CQM</w:t>
      </w:r>
      <w:r>
        <w:rPr>
          <w:rFonts w:hint="eastAsia" w:ascii="宋体" w:hAnsi="宋体"/>
          <w:color w:val="000000"/>
          <w:sz w:val="24"/>
        </w:rPr>
        <w:t>体系认证标志相同的场合，与</w:t>
      </w:r>
      <w:r>
        <w:rPr>
          <w:rFonts w:ascii="宋体" w:hAnsi="宋体"/>
          <w:color w:val="000000"/>
          <w:sz w:val="24"/>
        </w:rPr>
        <w:t>CQM</w:t>
      </w:r>
      <w:r>
        <w:rPr>
          <w:rFonts w:hint="eastAsia" w:ascii="宋体" w:hAnsi="宋体"/>
          <w:color w:val="000000"/>
          <w:sz w:val="24"/>
        </w:rPr>
        <w:t>体系认证标志一起使用认可标识。</w:t>
      </w:r>
      <w:r>
        <w:rPr>
          <w:rFonts w:hint="eastAsia" w:ascii="宋体" w:hAnsi="宋体"/>
          <w:sz w:val="24"/>
        </w:rPr>
        <w:t>获证客户使用认可标识时，应注意以下方面：</w:t>
      </w:r>
    </w:p>
    <w:p>
      <w:pPr>
        <w:pStyle w:val="34"/>
        <w:numPr>
          <w:ilvl w:val="0"/>
          <w:numId w:val="3"/>
        </w:numPr>
        <w:spacing w:line="360" w:lineRule="auto"/>
        <w:ind w:firstLineChars="0"/>
        <w:rPr>
          <w:rFonts w:ascii="宋体" w:hAnsi="宋体"/>
          <w:sz w:val="24"/>
        </w:rPr>
      </w:pPr>
      <w:r>
        <w:rPr>
          <w:rFonts w:hint="eastAsia" w:ascii="宋体" w:hAnsi="宋体"/>
          <w:sz w:val="24"/>
        </w:rPr>
        <w:t>认可标识应与</w:t>
      </w:r>
      <w:r>
        <w:rPr>
          <w:rFonts w:ascii="宋体" w:hAnsi="宋体"/>
          <w:sz w:val="24"/>
        </w:rPr>
        <w:t>CQM体系认证</w:t>
      </w:r>
      <w:r>
        <w:rPr>
          <w:rFonts w:hint="eastAsia" w:ascii="宋体" w:hAnsi="宋体"/>
          <w:sz w:val="24"/>
        </w:rPr>
        <w:t>标志一起使用</w:t>
      </w:r>
      <w:r>
        <w:rPr>
          <w:rFonts w:ascii="宋体" w:hAnsi="宋体"/>
          <w:sz w:val="24"/>
        </w:rPr>
        <w:t>,两个标志必须以能显示二者关系的恰当方式使用；</w:t>
      </w:r>
    </w:p>
    <w:p>
      <w:pPr>
        <w:pStyle w:val="34"/>
        <w:numPr>
          <w:ilvl w:val="0"/>
          <w:numId w:val="3"/>
        </w:numPr>
        <w:spacing w:line="360" w:lineRule="auto"/>
        <w:ind w:firstLineChars="0"/>
        <w:rPr>
          <w:rFonts w:ascii="宋体" w:hAnsi="宋体"/>
          <w:sz w:val="24"/>
        </w:rPr>
      </w:pPr>
      <w:r>
        <w:rPr>
          <w:rFonts w:hint="eastAsia" w:ascii="宋体" w:hAnsi="宋体"/>
          <w:sz w:val="24"/>
        </w:rPr>
        <w:t>应按2.3或2.4式样正确使用认可标识，保证认可标识的完整性；</w:t>
      </w:r>
    </w:p>
    <w:p>
      <w:pPr>
        <w:pStyle w:val="34"/>
        <w:numPr>
          <w:ilvl w:val="0"/>
          <w:numId w:val="3"/>
        </w:numPr>
        <w:spacing w:line="360" w:lineRule="auto"/>
        <w:ind w:firstLineChars="0"/>
        <w:rPr>
          <w:rFonts w:ascii="宋体" w:hAnsi="宋体"/>
          <w:sz w:val="24"/>
        </w:rPr>
      </w:pPr>
      <w:r>
        <w:rPr>
          <w:rFonts w:hint="eastAsia" w:ascii="宋体" w:hAnsi="宋体"/>
          <w:sz w:val="24"/>
        </w:rPr>
        <w:t>认可标识图样可按比例放大或缩小，但应清晰可辨；</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不得将认可标识使用在与被认证的业务无关的各类业务及各类宣传媒体</w:t>
      </w:r>
      <w:r>
        <w:rPr>
          <w:rFonts w:ascii="宋体" w:hAnsi="宋体"/>
          <w:sz w:val="24"/>
        </w:rPr>
        <w:t>/媒介上进行误导宣传；</w:t>
      </w:r>
    </w:p>
    <w:p>
      <w:pPr>
        <w:pStyle w:val="34"/>
        <w:numPr>
          <w:ilvl w:val="0"/>
          <w:numId w:val="3"/>
        </w:numPr>
        <w:spacing w:line="360" w:lineRule="auto"/>
        <w:ind w:firstLineChars="0"/>
        <w:rPr>
          <w:rFonts w:ascii="宋体" w:hAnsi="宋体"/>
          <w:sz w:val="24"/>
        </w:rPr>
      </w:pPr>
      <w:r>
        <w:rPr>
          <w:rFonts w:hint="eastAsia" w:ascii="宋体" w:hAnsi="宋体"/>
          <w:sz w:val="24"/>
        </w:rPr>
        <w:t>不得将认可标识用在产品或产品包装上。</w:t>
      </w:r>
    </w:p>
    <w:p>
      <w:pPr>
        <w:spacing w:line="360" w:lineRule="auto"/>
        <w:jc w:val="left"/>
        <w:rPr>
          <w:rFonts w:ascii="宋体" w:hAnsi="宋体"/>
          <w:b/>
          <w:sz w:val="24"/>
        </w:rPr>
      </w:pPr>
      <w:r>
        <w:rPr>
          <w:rFonts w:ascii="宋体" w:hAnsi="宋体"/>
          <w:b/>
          <w:sz w:val="24"/>
        </w:rPr>
        <w:t xml:space="preserve">3.3 </w:t>
      </w:r>
      <w:r>
        <w:rPr>
          <w:rFonts w:hint="eastAsia" w:ascii="宋体" w:hAnsi="宋体"/>
          <w:b/>
          <w:bCs/>
          <w:sz w:val="24"/>
        </w:rPr>
        <w:t>认证证书、认证标志和认可标识</w:t>
      </w:r>
      <w:r>
        <w:rPr>
          <w:rFonts w:hint="eastAsia" w:ascii="宋体" w:hAnsi="宋体"/>
          <w:b/>
          <w:sz w:val="24"/>
        </w:rPr>
        <w:t>的停止使用</w:t>
      </w:r>
    </w:p>
    <w:p>
      <w:pPr>
        <w:spacing w:line="360" w:lineRule="auto"/>
        <w:ind w:firstLine="480" w:firstLineChars="200"/>
        <w:rPr>
          <w:rFonts w:ascii="宋体" w:hAnsi="宋体"/>
          <w:bCs/>
          <w:sz w:val="24"/>
        </w:rPr>
      </w:pPr>
      <w:r>
        <w:rPr>
          <w:rFonts w:hint="eastAsia" w:ascii="宋体" w:hAnsi="宋体"/>
          <w:bCs/>
          <w:sz w:val="24"/>
        </w:rPr>
        <w:t>在认证范围缩小后，获证客户修改所有的广告材料。</w:t>
      </w:r>
    </w:p>
    <w:p>
      <w:pPr>
        <w:spacing w:line="360" w:lineRule="auto"/>
        <w:ind w:right="-34" w:rightChars="-16" w:firstLine="480" w:firstLineChars="200"/>
        <w:rPr>
          <w:rFonts w:ascii="宋体" w:hAnsi="宋体"/>
          <w:bCs/>
          <w:sz w:val="24"/>
        </w:rPr>
      </w:pPr>
      <w:r>
        <w:rPr>
          <w:rFonts w:hint="eastAsia" w:ascii="宋体" w:hAnsi="宋体"/>
          <w:bCs/>
          <w:sz w:val="24"/>
        </w:rPr>
        <w:t>获证客户在持有的</w:t>
      </w:r>
      <w:r>
        <w:rPr>
          <w:rFonts w:ascii="宋体" w:hAnsi="宋体"/>
          <w:bCs/>
          <w:sz w:val="24"/>
        </w:rPr>
        <w:t>CQM认证证书有效期满后，或认证资格处于暂停、撤销状态时，在相关场合应停止使用相应认证证书、认证标志</w:t>
      </w:r>
      <w:r>
        <w:rPr>
          <w:rFonts w:hint="eastAsia" w:ascii="宋体" w:hAnsi="宋体"/>
          <w:bCs/>
          <w:sz w:val="24"/>
        </w:rPr>
        <w:t>、认可标识。</w:t>
      </w:r>
    </w:p>
    <w:p>
      <w:pPr>
        <w:spacing w:line="360" w:lineRule="auto"/>
        <w:ind w:right="-34" w:rightChars="-16" w:firstLine="480" w:firstLineChars="200"/>
        <w:rPr>
          <w:rFonts w:ascii="宋体" w:hAnsi="宋体"/>
          <w:bCs/>
          <w:sz w:val="24"/>
        </w:rPr>
      </w:pPr>
    </w:p>
    <w:p>
      <w:pPr>
        <w:spacing w:line="360" w:lineRule="auto"/>
        <w:ind w:hanging="1"/>
        <w:rPr>
          <w:rFonts w:ascii="宋体" w:hAnsi="宋体"/>
          <w:sz w:val="24"/>
        </w:rPr>
      </w:pPr>
      <w:r>
        <w:rPr>
          <w:rFonts w:ascii="宋体" w:hAnsi="宋体"/>
          <w:b/>
          <w:bCs/>
          <w:sz w:val="24"/>
        </w:rPr>
        <w:t xml:space="preserve">4. </w:t>
      </w:r>
      <w:r>
        <w:rPr>
          <w:rFonts w:hint="eastAsia" w:ascii="宋体" w:hAnsi="宋体"/>
          <w:b/>
          <w:bCs/>
          <w:sz w:val="24"/>
        </w:rPr>
        <w:t>对获证客户使用认证证书、认证标志和认可标识的监督管理</w:t>
      </w:r>
    </w:p>
    <w:p>
      <w:pPr>
        <w:spacing w:line="360" w:lineRule="auto"/>
        <w:rPr>
          <w:rFonts w:ascii="宋体" w:hAnsi="宋体"/>
          <w:b/>
          <w:bCs/>
          <w:sz w:val="24"/>
        </w:rPr>
      </w:pPr>
      <w:r>
        <w:rPr>
          <w:rFonts w:ascii="宋体" w:hAnsi="宋体"/>
          <w:b/>
          <w:bCs/>
          <w:sz w:val="24"/>
        </w:rPr>
        <w:t xml:space="preserve">4.1 </w:t>
      </w:r>
      <w:r>
        <w:rPr>
          <w:rFonts w:hint="eastAsia" w:ascii="宋体" w:hAnsi="宋体"/>
          <w:b/>
          <w:bCs/>
          <w:sz w:val="24"/>
        </w:rPr>
        <w:t>对获证客户使用认证证书、认证标志和CNAS认可标识的监督检查</w:t>
      </w:r>
    </w:p>
    <w:p>
      <w:pPr>
        <w:spacing w:line="360" w:lineRule="auto"/>
        <w:ind w:right="-34" w:rightChars="-16" w:firstLine="540" w:firstLineChars="225"/>
        <w:rPr>
          <w:rFonts w:ascii="宋体" w:hAnsi="宋体"/>
          <w:sz w:val="24"/>
        </w:rPr>
      </w:pPr>
      <w:r>
        <w:rPr>
          <w:rFonts w:hint="eastAsia" w:ascii="宋体" w:hAnsi="宋体"/>
          <w:sz w:val="24"/>
        </w:rPr>
        <w:t>获证客户</w:t>
      </w:r>
      <w:r>
        <w:rPr>
          <w:rFonts w:ascii="宋体" w:hAnsi="宋体"/>
          <w:sz w:val="24"/>
        </w:rPr>
        <w:t>应按规定使用认证证书、</w:t>
      </w:r>
      <w:r>
        <w:rPr>
          <w:rFonts w:hint="eastAsia" w:ascii="宋体" w:hAnsi="宋体"/>
          <w:sz w:val="24"/>
        </w:rPr>
        <w:t>认证标志和</w:t>
      </w:r>
      <w:r>
        <w:rPr>
          <w:rFonts w:ascii="宋体" w:hAnsi="宋体"/>
          <w:sz w:val="24"/>
        </w:rPr>
        <w:t>认可标识，并进行有效的控制，保存使用的有关记录</w:t>
      </w:r>
      <w:r>
        <w:rPr>
          <w:rFonts w:hint="eastAsia" w:ascii="宋体" w:hAnsi="宋体"/>
          <w:sz w:val="24"/>
        </w:rPr>
        <w:t>。审核时，现场检查实施情况。</w:t>
      </w:r>
    </w:p>
    <w:p>
      <w:pPr>
        <w:spacing w:line="360" w:lineRule="auto"/>
        <w:ind w:right="-34" w:rightChars="-16" w:firstLine="540" w:firstLineChars="225"/>
        <w:rPr>
          <w:rFonts w:ascii="宋体" w:hAnsi="宋体"/>
          <w:sz w:val="24"/>
        </w:rPr>
      </w:pPr>
      <w:r>
        <w:rPr>
          <w:rFonts w:ascii="宋体" w:hAnsi="宋体"/>
          <w:sz w:val="24"/>
        </w:rPr>
        <w:t>CQM</w:t>
      </w:r>
      <w:r>
        <w:rPr>
          <w:rFonts w:hint="eastAsia" w:ascii="宋体" w:hAnsi="宋体"/>
          <w:sz w:val="24"/>
        </w:rPr>
        <w:t>在对获证客户的监督和再认证审核或其他适当时机检查认证证书、认证标志和</w:t>
      </w:r>
      <w:r>
        <w:rPr>
          <w:rFonts w:ascii="宋体" w:hAnsi="宋体"/>
          <w:sz w:val="24"/>
        </w:rPr>
        <w:t>认可标识</w:t>
      </w:r>
      <w:r>
        <w:rPr>
          <w:rFonts w:hint="eastAsia" w:ascii="宋体" w:hAnsi="宋体"/>
          <w:sz w:val="24"/>
        </w:rPr>
        <w:t>使用的正确性。根据《中华人民共和国认证认可条例》、</w:t>
      </w:r>
      <w:r>
        <w:rPr>
          <w:rFonts w:ascii="宋体" w:hAnsi="宋体"/>
          <w:sz w:val="24"/>
        </w:rPr>
        <w:t>《认证证书和认证标志管理办法》</w:t>
      </w:r>
      <w:r>
        <w:rPr>
          <w:rFonts w:hint="eastAsia" w:ascii="宋体" w:hAnsi="宋体"/>
          <w:sz w:val="24"/>
        </w:rPr>
        <w:t>等文件的规定，</w:t>
      </w:r>
      <w:r>
        <w:rPr>
          <w:rFonts w:ascii="宋体" w:hAnsi="宋体"/>
          <w:sz w:val="24"/>
        </w:rPr>
        <w:t>国家</w:t>
      </w:r>
      <w:r>
        <w:rPr>
          <w:rFonts w:hint="eastAsia" w:ascii="宋体" w:hAnsi="宋体"/>
          <w:sz w:val="24"/>
        </w:rPr>
        <w:t>有关</w:t>
      </w:r>
      <w:r>
        <w:rPr>
          <w:rFonts w:ascii="宋体" w:hAnsi="宋体"/>
          <w:sz w:val="24"/>
        </w:rPr>
        <w:t>行政</w:t>
      </w:r>
      <w:r>
        <w:rPr>
          <w:rFonts w:hint="eastAsia" w:ascii="宋体" w:hAnsi="宋体"/>
          <w:sz w:val="24"/>
        </w:rPr>
        <w:t>主管</w:t>
      </w:r>
      <w:r>
        <w:rPr>
          <w:rFonts w:ascii="宋体" w:hAnsi="宋体"/>
          <w:sz w:val="24"/>
        </w:rPr>
        <w:t>部门</w:t>
      </w:r>
      <w:r>
        <w:rPr>
          <w:rFonts w:hint="eastAsia" w:ascii="宋体" w:hAnsi="宋体"/>
          <w:sz w:val="24"/>
        </w:rPr>
        <w:t>按照其职责</w:t>
      </w:r>
      <w:r>
        <w:rPr>
          <w:rFonts w:ascii="宋体" w:hAnsi="宋体"/>
          <w:sz w:val="24"/>
        </w:rPr>
        <w:t>对</w:t>
      </w:r>
      <w:r>
        <w:rPr>
          <w:rFonts w:hint="eastAsia" w:ascii="宋体" w:hAnsi="宋体"/>
          <w:sz w:val="24"/>
        </w:rPr>
        <w:t>认证证书和</w:t>
      </w:r>
      <w:r>
        <w:rPr>
          <w:rFonts w:ascii="宋体" w:hAnsi="宋体"/>
          <w:sz w:val="24"/>
        </w:rPr>
        <w:t>标志使用情况</w:t>
      </w:r>
      <w:r>
        <w:rPr>
          <w:rFonts w:hint="eastAsia" w:ascii="宋体" w:hAnsi="宋体"/>
          <w:sz w:val="24"/>
        </w:rPr>
        <w:t>进行</w:t>
      </w:r>
      <w:r>
        <w:rPr>
          <w:rFonts w:ascii="宋体" w:hAnsi="宋体"/>
          <w:sz w:val="24"/>
        </w:rPr>
        <w:t>监督检查。</w:t>
      </w:r>
    </w:p>
    <w:p>
      <w:pPr>
        <w:spacing w:line="360" w:lineRule="auto"/>
        <w:ind w:right="899" w:rightChars="428"/>
        <w:rPr>
          <w:rFonts w:ascii="宋体" w:hAnsi="宋体"/>
          <w:b/>
          <w:bCs/>
          <w:sz w:val="24"/>
        </w:rPr>
      </w:pPr>
      <w:r>
        <w:rPr>
          <w:rFonts w:ascii="宋体" w:hAnsi="宋体"/>
          <w:b/>
          <w:bCs/>
          <w:sz w:val="24"/>
        </w:rPr>
        <w:t xml:space="preserve">4.2 </w:t>
      </w:r>
      <w:r>
        <w:rPr>
          <w:rFonts w:hint="eastAsia" w:ascii="宋体" w:hAnsi="宋体"/>
          <w:b/>
          <w:bCs/>
          <w:sz w:val="24"/>
        </w:rPr>
        <w:t>误用认证证书、认证标志和认可标识的类型：</w:t>
      </w:r>
    </w:p>
    <w:p>
      <w:pPr>
        <w:pStyle w:val="34"/>
        <w:numPr>
          <w:ilvl w:val="0"/>
          <w:numId w:val="4"/>
        </w:numPr>
        <w:spacing w:line="360" w:lineRule="auto"/>
        <w:ind w:firstLineChars="0"/>
        <w:rPr>
          <w:rFonts w:ascii="宋体" w:hAnsi="宋体"/>
          <w:sz w:val="24"/>
        </w:rPr>
      </w:pPr>
      <w:r>
        <w:rPr>
          <w:rFonts w:ascii="宋体" w:hAnsi="宋体"/>
          <w:sz w:val="24"/>
        </w:rPr>
        <w:t>在认证范围以外的场合使用</w:t>
      </w:r>
      <w:r>
        <w:rPr>
          <w:rFonts w:hint="eastAsia" w:ascii="宋体" w:hAnsi="宋体"/>
          <w:sz w:val="24"/>
        </w:rPr>
        <w:t>（包括在实验室检测、校准或检验的报告或证书上使用）；</w:t>
      </w:r>
    </w:p>
    <w:p>
      <w:pPr>
        <w:pStyle w:val="34"/>
        <w:numPr>
          <w:ilvl w:val="0"/>
          <w:numId w:val="4"/>
        </w:numPr>
        <w:spacing w:line="360" w:lineRule="auto"/>
        <w:ind w:firstLineChars="0"/>
        <w:rPr>
          <w:rFonts w:ascii="宋体" w:hAnsi="宋体"/>
          <w:sz w:val="24"/>
        </w:rPr>
      </w:pPr>
      <w:r>
        <w:rPr>
          <w:rFonts w:hint="eastAsia" w:ascii="宋体" w:hAnsi="宋体"/>
          <w:sz w:val="24"/>
        </w:rPr>
        <w:t>认证标志/认可标识在产品上、产品标签上、产品说明书、产品包装上使用；</w:t>
      </w:r>
    </w:p>
    <w:p>
      <w:pPr>
        <w:pStyle w:val="34"/>
        <w:numPr>
          <w:ilvl w:val="0"/>
          <w:numId w:val="4"/>
        </w:numPr>
        <w:spacing w:line="360" w:lineRule="auto"/>
        <w:ind w:firstLineChars="0"/>
        <w:rPr>
          <w:rFonts w:ascii="宋体" w:hAnsi="宋体"/>
          <w:sz w:val="24"/>
        </w:rPr>
      </w:pPr>
      <w:r>
        <w:rPr>
          <w:rFonts w:ascii="宋体" w:hAnsi="宋体"/>
          <w:sz w:val="24"/>
        </w:rPr>
        <w:t>IQNet认证标志未与CQM体系认证标志一起使用，CNAS认可标识未与CQM体系认证标志一起使用；</w:t>
      </w:r>
    </w:p>
    <w:p>
      <w:pPr>
        <w:pStyle w:val="34"/>
        <w:numPr>
          <w:ilvl w:val="0"/>
          <w:numId w:val="4"/>
        </w:numPr>
        <w:spacing w:line="360" w:lineRule="auto"/>
        <w:ind w:firstLineChars="0"/>
        <w:rPr>
          <w:rFonts w:ascii="宋体" w:hAnsi="宋体"/>
          <w:sz w:val="24"/>
        </w:rPr>
      </w:pPr>
      <w:r>
        <w:rPr>
          <w:rFonts w:hint="eastAsia" w:ascii="宋体" w:hAnsi="宋体"/>
          <w:sz w:val="24"/>
        </w:rPr>
        <w:t>在未获得</w:t>
      </w:r>
      <w:r>
        <w:rPr>
          <w:rFonts w:ascii="宋体" w:hAnsi="宋体"/>
          <w:sz w:val="24"/>
        </w:rPr>
        <w:t>IQNet认证证书，使用IQNet认证标志；</w:t>
      </w:r>
    </w:p>
    <w:p>
      <w:pPr>
        <w:pStyle w:val="34"/>
        <w:numPr>
          <w:ilvl w:val="0"/>
          <w:numId w:val="4"/>
        </w:numPr>
        <w:spacing w:line="360" w:lineRule="auto"/>
        <w:ind w:firstLineChars="0"/>
        <w:rPr>
          <w:rFonts w:ascii="宋体" w:hAnsi="宋体"/>
          <w:sz w:val="24"/>
        </w:rPr>
      </w:pPr>
      <w:r>
        <w:rPr>
          <w:rFonts w:hint="eastAsia" w:ascii="宋体" w:hAnsi="宋体"/>
          <w:sz w:val="24"/>
        </w:rPr>
        <w:t>未获得带</w:t>
      </w:r>
      <w:r>
        <w:rPr>
          <w:rFonts w:ascii="宋体" w:hAnsi="宋体"/>
          <w:sz w:val="24"/>
        </w:rPr>
        <w:t>CNAS认可标识的CQM认证证书，使用CNAS认可标识；</w:t>
      </w:r>
    </w:p>
    <w:p>
      <w:pPr>
        <w:pStyle w:val="34"/>
        <w:numPr>
          <w:ilvl w:val="0"/>
          <w:numId w:val="4"/>
        </w:numPr>
        <w:spacing w:line="360" w:lineRule="auto"/>
        <w:ind w:firstLineChars="0"/>
        <w:rPr>
          <w:rFonts w:ascii="宋体" w:hAnsi="宋体"/>
          <w:sz w:val="24"/>
        </w:rPr>
      </w:pPr>
      <w:r>
        <w:rPr>
          <w:rFonts w:hint="eastAsia" w:ascii="宋体" w:hAnsi="宋体"/>
          <w:sz w:val="24"/>
        </w:rPr>
        <w:t>在认证资格被暂停期间、注销或撤消后继续使用；</w:t>
      </w:r>
    </w:p>
    <w:p>
      <w:pPr>
        <w:pStyle w:val="34"/>
        <w:numPr>
          <w:ilvl w:val="0"/>
          <w:numId w:val="4"/>
        </w:numPr>
        <w:spacing w:line="360" w:lineRule="auto"/>
        <w:ind w:firstLineChars="0"/>
        <w:rPr>
          <w:rFonts w:ascii="宋体" w:hAnsi="宋体"/>
          <w:sz w:val="24"/>
        </w:rPr>
      </w:pPr>
      <w:r>
        <w:rPr>
          <w:rFonts w:hint="eastAsia" w:ascii="宋体" w:hAnsi="宋体"/>
          <w:sz w:val="24"/>
        </w:rPr>
        <w:t>转让给其他组织使用；</w:t>
      </w:r>
    </w:p>
    <w:p>
      <w:pPr>
        <w:pStyle w:val="34"/>
        <w:numPr>
          <w:ilvl w:val="0"/>
          <w:numId w:val="4"/>
        </w:numPr>
        <w:spacing w:line="360" w:lineRule="auto"/>
        <w:ind w:firstLineChars="0"/>
        <w:rPr>
          <w:rFonts w:ascii="宋体" w:hAnsi="宋体"/>
          <w:sz w:val="24"/>
        </w:rPr>
      </w:pPr>
      <w:r>
        <w:rPr>
          <w:rFonts w:hint="eastAsia" w:ascii="宋体" w:hAnsi="宋体"/>
          <w:sz w:val="24"/>
        </w:rPr>
        <w:t>其他类型的误用。</w:t>
      </w:r>
    </w:p>
    <w:p>
      <w:pPr>
        <w:spacing w:line="360" w:lineRule="auto"/>
        <w:ind w:right="899" w:rightChars="428"/>
        <w:rPr>
          <w:rFonts w:ascii="宋体" w:hAnsi="宋体"/>
          <w:b/>
          <w:bCs/>
          <w:sz w:val="24"/>
        </w:rPr>
      </w:pPr>
      <w:r>
        <w:rPr>
          <w:rFonts w:ascii="宋体" w:hAnsi="宋体"/>
          <w:b/>
          <w:bCs/>
          <w:sz w:val="24"/>
        </w:rPr>
        <w:t xml:space="preserve">4.3 </w:t>
      </w:r>
      <w:r>
        <w:rPr>
          <w:rFonts w:hint="eastAsia" w:ascii="宋体" w:hAnsi="宋体"/>
          <w:b/>
          <w:bCs/>
          <w:sz w:val="24"/>
        </w:rPr>
        <w:t>对误用各类认证证书、认证标志和认可标识的处理</w:t>
      </w:r>
    </w:p>
    <w:p>
      <w:pPr>
        <w:spacing w:line="360" w:lineRule="auto"/>
        <w:ind w:right="-34" w:rightChars="-16"/>
        <w:rPr>
          <w:rFonts w:ascii="宋体" w:hAnsi="宋体"/>
          <w:sz w:val="24"/>
        </w:rPr>
      </w:pPr>
      <w:r>
        <w:rPr>
          <w:rFonts w:ascii="宋体" w:hAnsi="宋体"/>
          <w:sz w:val="24"/>
        </w:rPr>
        <w:t xml:space="preserve">4.3.1 </w:t>
      </w:r>
      <w:r>
        <w:rPr>
          <w:rFonts w:hint="eastAsia" w:ascii="宋体" w:hAnsi="宋体"/>
          <w:sz w:val="24"/>
        </w:rPr>
        <w:t>获证客户一经发现误用认证证书、认证标志</w:t>
      </w:r>
      <w:r>
        <w:rPr>
          <w:rFonts w:ascii="宋体" w:hAnsi="宋体"/>
          <w:sz w:val="24"/>
        </w:rPr>
        <w:t>和认可标识</w:t>
      </w:r>
      <w:r>
        <w:rPr>
          <w:rFonts w:hint="eastAsia" w:ascii="宋体" w:hAnsi="宋体"/>
          <w:sz w:val="24"/>
        </w:rPr>
        <w:t>，应立即停止继续使用，并采取适当措施予以纠正和消除可能对客户和消费者产生的误导影响。</w:t>
      </w:r>
    </w:p>
    <w:p>
      <w:pPr>
        <w:pStyle w:val="13"/>
        <w:spacing w:line="360" w:lineRule="auto"/>
        <w:ind w:right="-34" w:rightChars="-16"/>
      </w:pPr>
      <w:r>
        <w:t xml:space="preserve">4.3.2 </w:t>
      </w:r>
      <w:r>
        <w:rPr>
          <w:rFonts w:hint="eastAsia"/>
        </w:rPr>
        <w:t>获证客户对在产品、产品标签和产品说明书上误用的，要识别误用的性质和评估误用可能产生的后果的严重性和影响范围，采取相应的纠正措施。通常是从客户、市场、其他贮藏地回收这些产品或就地采取：</w:t>
      </w:r>
    </w:p>
    <w:p>
      <w:pPr>
        <w:pStyle w:val="13"/>
        <w:spacing w:line="360" w:lineRule="auto"/>
        <w:ind w:left="1079" w:leftChars="344" w:right="899" w:rightChars="428" w:hanging="357" w:hangingChars="149"/>
      </w:pPr>
      <w:r>
        <w:rPr>
          <w:rFonts w:hint="eastAsia"/>
        </w:rPr>
        <w:t>1）更换或撤除认证标志；</w:t>
      </w:r>
    </w:p>
    <w:p>
      <w:pPr>
        <w:pStyle w:val="13"/>
        <w:spacing w:line="360" w:lineRule="auto"/>
        <w:ind w:left="1079" w:leftChars="344" w:right="899" w:rightChars="428" w:hanging="357" w:hangingChars="149"/>
      </w:pPr>
      <w:r>
        <w:rPr>
          <w:rFonts w:hint="eastAsia"/>
        </w:rPr>
        <w:t>2）降低用途并控制使用；</w:t>
      </w:r>
    </w:p>
    <w:p>
      <w:pPr>
        <w:pStyle w:val="13"/>
        <w:spacing w:line="360" w:lineRule="auto"/>
        <w:ind w:left="1079" w:leftChars="344" w:right="899" w:rightChars="428" w:hanging="357" w:hangingChars="149"/>
      </w:pPr>
      <w:r>
        <w:rPr>
          <w:rFonts w:hint="eastAsia"/>
        </w:rPr>
        <w:t>3）返工成合格品；</w:t>
      </w:r>
    </w:p>
    <w:p>
      <w:pPr>
        <w:pStyle w:val="13"/>
        <w:spacing w:line="360" w:lineRule="auto"/>
        <w:ind w:left="1079" w:leftChars="344" w:right="899" w:rightChars="428" w:hanging="357" w:hangingChars="149"/>
      </w:pPr>
      <w:r>
        <w:rPr>
          <w:rFonts w:hint="eastAsia"/>
        </w:rPr>
        <w:t>4）报废销毁产品；</w:t>
      </w:r>
    </w:p>
    <w:p>
      <w:pPr>
        <w:pStyle w:val="13"/>
        <w:spacing w:line="360" w:lineRule="auto"/>
        <w:ind w:left="1079" w:leftChars="344" w:right="899" w:rightChars="428" w:hanging="357" w:hangingChars="149"/>
      </w:pPr>
      <w:r>
        <w:rPr>
          <w:rFonts w:hint="eastAsia"/>
        </w:rPr>
        <w:t>5）对无法追溯的应通过媒体向社会公告和（或）向政府通报。</w:t>
      </w:r>
    </w:p>
    <w:p>
      <w:pPr>
        <w:pStyle w:val="13"/>
        <w:spacing w:line="360" w:lineRule="auto"/>
        <w:ind w:right="899" w:rightChars="428"/>
      </w:pPr>
      <w:r>
        <w:t>4.3.3</w:t>
      </w:r>
      <w:r>
        <w:rPr>
          <w:rFonts w:hint="eastAsia"/>
        </w:rPr>
        <w:t xml:space="preserve"> CQM对获证客户故意误用、转让给其他组织使用、发现误用后未及时采取纠正措施的或纠正措施未取得明显效果的，将暂停或撤销认证资格。</w:t>
      </w:r>
    </w:p>
    <w:p>
      <w:pPr>
        <w:spacing w:line="360" w:lineRule="auto"/>
        <w:ind w:hanging="1"/>
        <w:rPr>
          <w:rFonts w:ascii="宋体" w:hAnsi="宋体"/>
          <w:sz w:val="24"/>
        </w:rPr>
      </w:pPr>
      <w:r>
        <w:rPr>
          <w:rFonts w:ascii="宋体" w:hAnsi="宋体"/>
          <w:sz w:val="24"/>
        </w:rPr>
        <w:t>4.3.4 CQM对伪造认证证书和认证标志</w:t>
      </w:r>
      <w:r>
        <w:rPr>
          <w:rFonts w:hint="eastAsia" w:ascii="宋体" w:hAnsi="宋体"/>
          <w:sz w:val="24"/>
        </w:rPr>
        <w:t>/标识</w:t>
      </w:r>
      <w:r>
        <w:rPr>
          <w:rFonts w:ascii="宋体" w:hAnsi="宋体"/>
          <w:sz w:val="24"/>
        </w:rPr>
        <w:t>的，将根据国家相关法律法规规定，提出诉讼。</w:t>
      </w:r>
    </w:p>
    <w:p>
      <w:pPr>
        <w:spacing w:line="360" w:lineRule="auto"/>
        <w:ind w:hanging="1"/>
      </w:pPr>
    </w:p>
    <w:sectPr>
      <w:headerReference r:id="rId5" w:type="first"/>
      <w:headerReference r:id="rId3" w:type="default"/>
      <w:headerReference r:id="rId4" w:type="even"/>
      <w:pgSz w:w="11907" w:h="16839"/>
      <w:pgMar w:top="1304" w:right="1304" w:bottom="1304" w:left="1304" w:header="289" w:footer="0" w:gutter="0"/>
      <w:pgNumType w:start="0"/>
      <w:cols w:space="425" w:num="1"/>
      <w:titlePg/>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2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200247B" w:usb2="00000009" w:usb3="00000000" w:csb0="200001FF" w:csb1="00000000"/>
  </w:font>
  <w:font w:name="Verdana">
    <w:panose1 w:val="020B0604030504040204"/>
    <w:charset w:val="00"/>
    <w:family w:val="swiss"/>
    <w:pitch w:val="default"/>
    <w:sig w:usb0="A00006FF" w:usb1="4000205B" w:usb2="00000010" w:usb3="00000000" w:csb0="2000019F" w:csb1="00000000"/>
  </w:font>
  <w:font w:name="仿宋_GB2312">
    <w:altName w:val="仿宋"/>
    <w:panose1 w:val="02010609030101010101"/>
    <w:charset w:val="86"/>
    <w:family w:val="modern"/>
    <w:pitch w:val="default"/>
    <w:sig w:usb0="00000000" w:usb1="00000000" w:usb2="00000000" w:usb3="00000000" w:csb0="00040000" w:csb1="00000000"/>
  </w:font>
  <w:font w:name="隶书">
    <w:panose1 w:val="02010509060101010101"/>
    <w:charset w:val="86"/>
    <w:family w:val="modern"/>
    <w:pitch w:val="default"/>
    <w:sig w:usb0="00000001" w:usb1="080E0000" w:usb2="00000000" w:usb3="00000000" w:csb0="00040000" w:csb1="00000000"/>
  </w:font>
  <w:font w:name="仿宋">
    <w:panose1 w:val="02010609060101010101"/>
    <w:charset w:val="86"/>
    <w:family w:val="auto"/>
    <w:pitch w:val="default"/>
    <w:sig w:usb0="800002BF" w:usb1="38CF7CFA" w:usb2="00000016" w:usb3="00000000" w:csb0="00040001" w:csb1="00000000"/>
  </w:font>
  <w:font w:name="微软雅黑">
    <w:panose1 w:val="020B0503020204020204"/>
    <w:charset w:val="86"/>
    <w:family w:val="auto"/>
    <w:pitch w:val="default"/>
    <w:sig w:usb0="80000287" w:usb1="2ACF3C50" w:usb2="00000016" w:usb3="00000000" w:csb0="0004001F" w:csb1="00000000"/>
  </w:font>
</w:font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jc w:val="left"/>
      <w:rPr>
        <w:sz w:val="10"/>
      </w:rPr>
    </w:pPr>
    <w:r>
      <w:rPr>
        <w:sz w:val="20"/>
      </w:rPr>
      <w:pict>
        <v:shape id="_x0000_s2049" o:spid="_x0000_s2049" o:spt="202" type="#_x0000_t202" style="position:absolute;left:0pt;height:299pt;width:314pt;mso-position-horizontal:center;mso-position-horizontal-relative:page;mso-position-vertical:center;mso-position-vertical-relative:page;z-index:-251656192;mso-width-relative:page;mso-height-relative:page;" filled="f" stroked="f" coordsize="21600,21600">
          <v:path/>
          <v:fill on="f" focussize="0,0"/>
          <v:stroke on="f" joinstyle="miter"/>
          <v:imagedata o:title=""/>
          <o:lock v:ext="edit"/>
          <v:textbox inset="0mm,0mm,0mm,0mm">
            <w:txbxContent>
              <w:p>
                <w:r>
                  <w:drawing>
                    <wp:inline distT="0" distB="0" distL="0" distR="0">
                      <wp:extent cx="3994150" cy="3797300"/>
                      <wp:effectExtent l="19050" t="0" r="6350" b="0"/>
                      <wp:docPr id="6" name="图片 6" descr="CQM标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CQM标志"/>
                              <pic:cNvPicPr>
                                <a:picLocks noChangeAspect="1" noChangeArrowheads="1"/>
                              </pic:cNvPicPr>
                            </pic:nvPicPr>
                            <pic:blipFill>
                              <a:blip r:embed="rId1">
                                <a:grayscl/>
                                <a:lum bright="70000" contrast="-28000"/>
                              </a:blip>
                              <a:srcRect/>
                              <a:stretch>
                                <a:fillRect/>
                              </a:stretch>
                            </pic:blipFill>
                            <pic:spPr>
                              <a:xfrm>
                                <a:off x="0" y="0"/>
                                <a:ext cx="3994150" cy="3797300"/>
                              </a:xfrm>
                              <a:prstGeom prst="rect">
                                <a:avLst/>
                              </a:prstGeom>
                              <a:noFill/>
                              <a:ln w="9525">
                                <a:noFill/>
                                <a:miter lim="800000"/>
                                <a:headEnd/>
                                <a:tailEnd/>
                              </a:ln>
                            </pic:spPr>
                          </pic:pic>
                        </a:graphicData>
                      </a:graphic>
                    </wp:inline>
                  </w:drawing>
                </w:r>
              </w:p>
            </w:txbxContent>
          </v:textbox>
        </v:shape>
      </w:pict>
    </w:r>
    <w:ins w:id="0" w:author="Andy" w:date="2023-02-17T16:14:46Z">
      <w:r>
        <w:rPr>
          <w:sz w:val="18"/>
        </w:rPr>
        <w:drawing>
          <wp:anchor distT="0" distB="0" distL="114300" distR="114300" simplePos="0" relativeHeight="251662336" behindDoc="1" locked="0" layoutInCell="1" allowOverlap="1">
            <wp:simplePos x="0" y="0"/>
            <wp:positionH relativeFrom="margin">
              <wp:align>center</wp:align>
            </wp:positionH>
            <wp:positionV relativeFrom="margin">
              <wp:align>center</wp:align>
            </wp:positionV>
            <wp:extent cx="5274310" cy="7152640"/>
            <wp:effectExtent l="0" t="0" r="13970" b="10160"/>
            <wp:wrapNone/>
            <wp:docPr id="3" name="WordPictureWatermark11290" descr="8~$5)WM}R55T@UX{NQ({(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1290" descr="8~$5)WM}R55T@UX{NQ({(_F"/>
                    <pic:cNvPicPr>
                      <a:picLocks noChangeAspect="1"/>
                    </pic:cNvPicPr>
                  </pic:nvPicPr>
                  <pic:blipFill>
                    <a:blip r:embed="rId2">
                      <a:lum bright="69998" contrast="-70001"/>
                    </a:blip>
                    <a:stretch>
                      <a:fillRect/>
                    </a:stretch>
                  </pic:blipFill>
                  <pic:spPr>
                    <a:xfrm>
                      <a:off x="0" y="0"/>
                      <a:ext cx="5274310" cy="7152640"/>
                    </a:xfrm>
                    <a:prstGeom prst="rect">
                      <a:avLst/>
                    </a:prstGeom>
                    <a:noFill/>
                    <a:ln>
                      <a:noFill/>
                    </a:ln>
                  </pic:spPr>
                </pic:pic>
              </a:graphicData>
            </a:graphic>
          </wp:anchor>
        </w:drawing>
      </w:r>
    </w:ins>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Pr>
    <w:r>
      <w:pict>
        <v:shape id="WordPictureWatermark27091259" o:spid="_x0000_s2063" o:spt="75" type="#_x0000_t75" style="position:absolute;left:0pt;height:292.65pt;width:301.65pt;mso-position-horizontal:center;mso-position-horizontal-relative:margin;mso-position-vertical:center;mso-position-vertical-relative:margin;z-index:-251655168;mso-width-relative:page;mso-height-relative:page;" filled="f" o:preferrelative="t" stroked="f" coordsize="21600,21600" o:allowincell="f">
          <v:path/>
          <v:fill on="f" focussize="0,0"/>
          <v:stroke on="f" joinstyle="miter"/>
          <v:imagedata r:id="rId1" gain="19661f" blacklevel="22938f" o:title="方圆标志"/>
          <o:lock v:ext="edit" aspectratio="t"/>
        </v:shape>
      </w:pict>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18"/>
      <w:pBdr>
        <w:bottom w:val="none" w:color="auto" w:sz="0" w:space="0"/>
      </w:pBdr>
    </w:pPr>
    <w:ins w:id="2" w:author="Andy" w:date="2023-02-17T16:14:46Z">
      <w:r>
        <w:rPr>
          <w:sz w:val="18"/>
        </w:rPr>
        <w:drawing>
          <wp:anchor distT="0" distB="0" distL="114300" distR="114300" simplePos="0" relativeHeight="251663360" behindDoc="1" locked="0" layoutInCell="1" allowOverlap="1">
            <wp:simplePos x="0" y="0"/>
            <wp:positionH relativeFrom="margin">
              <wp:align>center</wp:align>
            </wp:positionH>
            <wp:positionV relativeFrom="margin">
              <wp:align>center</wp:align>
            </wp:positionV>
            <wp:extent cx="5274310" cy="7152640"/>
            <wp:effectExtent l="0" t="0" r="13970" b="10160"/>
            <wp:wrapNone/>
            <wp:docPr id="4" name="WordPictureWatermark11290" descr="8~$5)WM}R55T@UX{NQ({(_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WordPictureWatermark11290" descr="8~$5)WM}R55T@UX{NQ({(_F"/>
                    <pic:cNvPicPr>
                      <a:picLocks noChangeAspect="1"/>
                    </pic:cNvPicPr>
                  </pic:nvPicPr>
                  <pic:blipFill>
                    <a:blip r:embed="rId1">
                      <a:lum bright="69998" contrast="-70001"/>
                    </a:blip>
                    <a:stretch>
                      <a:fillRect/>
                    </a:stretch>
                  </pic:blipFill>
                  <pic:spPr>
                    <a:xfrm>
                      <a:off x="0" y="0"/>
                      <a:ext cx="5274310" cy="7152640"/>
                    </a:xfrm>
                    <a:prstGeom prst="rect">
                      <a:avLst/>
                    </a:prstGeom>
                    <a:noFill/>
                    <a:ln>
                      <a:noFill/>
                    </a:ln>
                  </pic:spPr>
                </pic:pic>
              </a:graphicData>
            </a:graphic>
          </wp:anchor>
        </w:drawing>
      </w:r>
    </w:ins>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033C4E4D"/>
    <w:multiLevelType w:val="multilevel"/>
    <w:tmpl w:val="033C4E4D"/>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1">
    <w:nsid w:val="0C124502"/>
    <w:multiLevelType w:val="multilevel"/>
    <w:tmpl w:val="0C124502"/>
    <w:lvl w:ilvl="0" w:tentative="0">
      <w:start w:val="1"/>
      <w:numFmt w:val="decimal"/>
      <w:pStyle w:val="2"/>
      <w:lvlText w:val="%1"/>
      <w:lvlJc w:val="left"/>
      <w:pPr>
        <w:tabs>
          <w:tab w:val="left" w:pos="432"/>
        </w:tabs>
        <w:ind w:left="432" w:hanging="432"/>
      </w:pPr>
      <w:rPr>
        <w:rFonts w:hint="eastAsia" w:ascii="宋体" w:eastAsia="宋体"/>
        <w:sz w:val="28"/>
      </w:rPr>
    </w:lvl>
    <w:lvl w:ilvl="1" w:tentative="0">
      <w:start w:val="1"/>
      <w:numFmt w:val="decimal"/>
      <w:pStyle w:val="3"/>
      <w:lvlText w:val="%1.%2"/>
      <w:lvlJc w:val="left"/>
      <w:pPr>
        <w:tabs>
          <w:tab w:val="left" w:pos="576"/>
        </w:tabs>
        <w:ind w:left="576" w:hanging="576"/>
      </w:pPr>
      <w:rPr>
        <w:rFonts w:hint="eastAsia"/>
      </w:rPr>
    </w:lvl>
    <w:lvl w:ilvl="2" w:tentative="0">
      <w:start w:val="1"/>
      <w:numFmt w:val="decimal"/>
      <w:pStyle w:val="5"/>
      <w:lvlText w:val="%1.%2.%3"/>
      <w:lvlJc w:val="left"/>
      <w:pPr>
        <w:tabs>
          <w:tab w:val="left" w:pos="720"/>
        </w:tabs>
        <w:ind w:left="720" w:hanging="720"/>
      </w:pPr>
      <w:rPr>
        <w:rFonts w:hint="eastAsia"/>
      </w:rPr>
    </w:lvl>
    <w:lvl w:ilvl="3" w:tentative="0">
      <w:start w:val="1"/>
      <w:numFmt w:val="decimal"/>
      <w:pStyle w:val="6"/>
      <w:lvlText w:val="%1.%2.%3.%4"/>
      <w:lvlJc w:val="left"/>
      <w:pPr>
        <w:tabs>
          <w:tab w:val="left" w:pos="864"/>
        </w:tabs>
        <w:ind w:left="864" w:hanging="864"/>
      </w:pPr>
      <w:rPr>
        <w:rFonts w:hint="eastAsia"/>
      </w:rPr>
    </w:lvl>
    <w:lvl w:ilvl="4" w:tentative="0">
      <w:start w:val="1"/>
      <w:numFmt w:val="decimal"/>
      <w:pStyle w:val="7"/>
      <w:lvlText w:val="%1.%2.%3.%4.%5"/>
      <w:lvlJc w:val="left"/>
      <w:pPr>
        <w:tabs>
          <w:tab w:val="left" w:pos="1008"/>
        </w:tabs>
        <w:ind w:left="1008" w:hanging="1008"/>
      </w:pPr>
      <w:rPr>
        <w:rFonts w:hint="eastAsia"/>
      </w:rPr>
    </w:lvl>
    <w:lvl w:ilvl="5" w:tentative="0">
      <w:start w:val="1"/>
      <w:numFmt w:val="decimal"/>
      <w:pStyle w:val="8"/>
      <w:lvlText w:val="%1.%2.%3.%4.%5.%6"/>
      <w:lvlJc w:val="left"/>
      <w:pPr>
        <w:tabs>
          <w:tab w:val="left" w:pos="1152"/>
        </w:tabs>
        <w:ind w:left="1152" w:hanging="1152"/>
      </w:pPr>
      <w:rPr>
        <w:rFonts w:hint="eastAsia"/>
      </w:rPr>
    </w:lvl>
    <w:lvl w:ilvl="6" w:tentative="0">
      <w:start w:val="1"/>
      <w:numFmt w:val="decimal"/>
      <w:pStyle w:val="9"/>
      <w:lvlText w:val="%1.%2.%3.%4.%5.%6.%7"/>
      <w:lvlJc w:val="left"/>
      <w:pPr>
        <w:tabs>
          <w:tab w:val="left" w:pos="1296"/>
        </w:tabs>
        <w:ind w:left="1296" w:hanging="1296"/>
      </w:pPr>
      <w:rPr>
        <w:rFonts w:hint="eastAsia"/>
      </w:rPr>
    </w:lvl>
    <w:lvl w:ilvl="7" w:tentative="0">
      <w:start w:val="1"/>
      <w:numFmt w:val="decimal"/>
      <w:pStyle w:val="10"/>
      <w:lvlText w:val="%1.%2.%3.%4.%5.%6.%7.%8"/>
      <w:lvlJc w:val="left"/>
      <w:pPr>
        <w:tabs>
          <w:tab w:val="left" w:pos="1440"/>
        </w:tabs>
        <w:ind w:left="1440" w:hanging="1440"/>
      </w:pPr>
      <w:rPr>
        <w:rFonts w:hint="eastAsia"/>
      </w:rPr>
    </w:lvl>
    <w:lvl w:ilvl="8" w:tentative="0">
      <w:start w:val="1"/>
      <w:numFmt w:val="decimal"/>
      <w:pStyle w:val="11"/>
      <w:lvlText w:val="%1.%2.%3.%4.%5.%6.%7.%8.%9"/>
      <w:lvlJc w:val="left"/>
      <w:pPr>
        <w:tabs>
          <w:tab w:val="left" w:pos="1584"/>
        </w:tabs>
        <w:ind w:left="1584" w:hanging="1584"/>
      </w:pPr>
      <w:rPr>
        <w:rFonts w:hint="eastAsia"/>
      </w:rPr>
    </w:lvl>
  </w:abstractNum>
  <w:abstractNum w:abstractNumId="2">
    <w:nsid w:val="21311B3B"/>
    <w:multiLevelType w:val="multilevel"/>
    <w:tmpl w:val="21311B3B"/>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abstractNum w:abstractNumId="3">
    <w:nsid w:val="419C320F"/>
    <w:multiLevelType w:val="multilevel"/>
    <w:tmpl w:val="419C320F"/>
    <w:lvl w:ilvl="0" w:tentative="0">
      <w:start w:val="1"/>
      <w:numFmt w:val="decimal"/>
      <w:lvlText w:val="%1)"/>
      <w:lvlJc w:val="left"/>
      <w:pPr>
        <w:ind w:left="900" w:hanging="420"/>
      </w:pPr>
    </w:lvl>
    <w:lvl w:ilvl="1" w:tentative="0">
      <w:start w:val="1"/>
      <w:numFmt w:val="lowerLetter"/>
      <w:lvlText w:val="%2)"/>
      <w:lvlJc w:val="left"/>
      <w:pPr>
        <w:ind w:left="1320" w:hanging="420"/>
      </w:pPr>
    </w:lvl>
    <w:lvl w:ilvl="2" w:tentative="0">
      <w:start w:val="1"/>
      <w:numFmt w:val="lowerRoman"/>
      <w:lvlText w:val="%3."/>
      <w:lvlJc w:val="right"/>
      <w:pPr>
        <w:ind w:left="1740" w:hanging="420"/>
      </w:pPr>
    </w:lvl>
    <w:lvl w:ilvl="3" w:tentative="0">
      <w:start w:val="1"/>
      <w:numFmt w:val="decimal"/>
      <w:lvlText w:val="%4."/>
      <w:lvlJc w:val="left"/>
      <w:pPr>
        <w:ind w:left="2160" w:hanging="420"/>
      </w:pPr>
    </w:lvl>
    <w:lvl w:ilvl="4" w:tentative="0">
      <w:start w:val="1"/>
      <w:numFmt w:val="lowerLetter"/>
      <w:lvlText w:val="%5)"/>
      <w:lvlJc w:val="left"/>
      <w:pPr>
        <w:ind w:left="2580" w:hanging="420"/>
      </w:pPr>
    </w:lvl>
    <w:lvl w:ilvl="5" w:tentative="0">
      <w:start w:val="1"/>
      <w:numFmt w:val="lowerRoman"/>
      <w:lvlText w:val="%6."/>
      <w:lvlJc w:val="right"/>
      <w:pPr>
        <w:ind w:left="3000" w:hanging="420"/>
      </w:pPr>
    </w:lvl>
    <w:lvl w:ilvl="6" w:tentative="0">
      <w:start w:val="1"/>
      <w:numFmt w:val="decimal"/>
      <w:lvlText w:val="%7."/>
      <w:lvlJc w:val="left"/>
      <w:pPr>
        <w:ind w:left="3420" w:hanging="420"/>
      </w:pPr>
    </w:lvl>
    <w:lvl w:ilvl="7" w:tentative="0">
      <w:start w:val="1"/>
      <w:numFmt w:val="lowerLetter"/>
      <w:lvlText w:val="%8)"/>
      <w:lvlJc w:val="left"/>
      <w:pPr>
        <w:ind w:left="3840" w:hanging="420"/>
      </w:pPr>
    </w:lvl>
    <w:lvl w:ilvl="8" w:tentative="0">
      <w:start w:val="1"/>
      <w:numFmt w:val="lowerRoman"/>
      <w:lvlText w:val="%9."/>
      <w:lvlJc w:val="right"/>
      <w:pPr>
        <w:ind w:left="4260" w:hanging="420"/>
      </w:pPr>
    </w:lvl>
  </w:abstractNum>
  <w:num w:numId="1">
    <w:abstractNumId w:val="1"/>
  </w:num>
  <w:num w:numId="2">
    <w:abstractNumId w:val="2"/>
  </w:num>
  <w:num w:numId="3">
    <w:abstractNumId w:val="3"/>
  </w:num>
  <w:num w:numId="4">
    <w:abstractNumId w:val="0"/>
  </w:num>
</w:numbering>
</file>

<file path=word/people.xml><?xml version="1.0" encoding="utf-8"?>
<w15:people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5="http://schemas.microsoft.com/office/word/2012/wordml" xmlns:w10="urn:schemas-microsoft-com:office:word"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15:person w15:author="Andy">
    <w15:presenceInfo w15:providerId="WPS Office" w15:userId="3498370555"/>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30"/>
  <w:displayBackgroundShape w:val="1"/>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hdrShapeDefaults>
    <o:shapelayout v:ext="edit">
      <o:idmap v:ext="edit" data="2"/>
    </o:shapelayout>
  </w:hdrShapeDefaults>
  <w:compat>
    <w:spaceForUL/>
    <w:balanceSingleByteDoubleByteWidth/>
    <w:doNotLeaveBackslashAlone/>
    <w:ulTrailSpace/>
    <w:doNotExpandShiftReturn/>
    <w:adjustLineHeightInTable/>
    <w:useFELayout/>
    <w:compatSetting w:name="compatibilityMode" w:uri="http://schemas.microsoft.com/office/word" w:val="12"/>
  </w:compat>
  <w:docVars>
    <w:docVar w:name="commondata" w:val="eyJoZGlkIjoiN2U1OTI0MWFkZTIyNjlmMzgyZTU4NzcwNzk4Zjk5YjYifQ=="/>
  </w:docVars>
  <w:rsids>
    <w:rsidRoot w:val="007B5B46"/>
    <w:rsid w:val="00006067"/>
    <w:rsid w:val="00011804"/>
    <w:rsid w:val="00017906"/>
    <w:rsid w:val="00043598"/>
    <w:rsid w:val="00060922"/>
    <w:rsid w:val="00077E37"/>
    <w:rsid w:val="00082601"/>
    <w:rsid w:val="000826D7"/>
    <w:rsid w:val="00092794"/>
    <w:rsid w:val="000964BB"/>
    <w:rsid w:val="000A547B"/>
    <w:rsid w:val="000C049D"/>
    <w:rsid w:val="000D35DC"/>
    <w:rsid w:val="000E0162"/>
    <w:rsid w:val="000E0C4F"/>
    <w:rsid w:val="000E4E54"/>
    <w:rsid w:val="000F6DBA"/>
    <w:rsid w:val="000F7153"/>
    <w:rsid w:val="001004F4"/>
    <w:rsid w:val="0010444B"/>
    <w:rsid w:val="001046D2"/>
    <w:rsid w:val="00105729"/>
    <w:rsid w:val="0011151B"/>
    <w:rsid w:val="00117763"/>
    <w:rsid w:val="00127C05"/>
    <w:rsid w:val="001302AB"/>
    <w:rsid w:val="00132642"/>
    <w:rsid w:val="001334F6"/>
    <w:rsid w:val="00141ECD"/>
    <w:rsid w:val="00142193"/>
    <w:rsid w:val="00153BF7"/>
    <w:rsid w:val="00162911"/>
    <w:rsid w:val="00162BF2"/>
    <w:rsid w:val="00164575"/>
    <w:rsid w:val="00167A49"/>
    <w:rsid w:val="0017010D"/>
    <w:rsid w:val="00172E73"/>
    <w:rsid w:val="0017325A"/>
    <w:rsid w:val="00182AAC"/>
    <w:rsid w:val="00183A10"/>
    <w:rsid w:val="0018491A"/>
    <w:rsid w:val="00185312"/>
    <w:rsid w:val="00191F9A"/>
    <w:rsid w:val="00192760"/>
    <w:rsid w:val="0019467B"/>
    <w:rsid w:val="001B0B6F"/>
    <w:rsid w:val="001B1E75"/>
    <w:rsid w:val="001B76D8"/>
    <w:rsid w:val="001C30B6"/>
    <w:rsid w:val="001C78C8"/>
    <w:rsid w:val="001D57CC"/>
    <w:rsid w:val="001D6391"/>
    <w:rsid w:val="001E10E9"/>
    <w:rsid w:val="001F3AFD"/>
    <w:rsid w:val="002125D8"/>
    <w:rsid w:val="0021298A"/>
    <w:rsid w:val="00213451"/>
    <w:rsid w:val="0021611B"/>
    <w:rsid w:val="00225383"/>
    <w:rsid w:val="00225D65"/>
    <w:rsid w:val="00226B0D"/>
    <w:rsid w:val="0023093B"/>
    <w:rsid w:val="0024295F"/>
    <w:rsid w:val="00244AD3"/>
    <w:rsid w:val="0028353A"/>
    <w:rsid w:val="002837AA"/>
    <w:rsid w:val="00287529"/>
    <w:rsid w:val="002939FB"/>
    <w:rsid w:val="002974A9"/>
    <w:rsid w:val="002B0460"/>
    <w:rsid w:val="002C34E9"/>
    <w:rsid w:val="002D745C"/>
    <w:rsid w:val="002E1CD7"/>
    <w:rsid w:val="002E63BD"/>
    <w:rsid w:val="002F1CC1"/>
    <w:rsid w:val="002F2571"/>
    <w:rsid w:val="002F51F3"/>
    <w:rsid w:val="002F6504"/>
    <w:rsid w:val="002F7073"/>
    <w:rsid w:val="002F73F8"/>
    <w:rsid w:val="002F77D0"/>
    <w:rsid w:val="00301A94"/>
    <w:rsid w:val="00304E98"/>
    <w:rsid w:val="00306C72"/>
    <w:rsid w:val="00307F9F"/>
    <w:rsid w:val="0031303F"/>
    <w:rsid w:val="00313B2A"/>
    <w:rsid w:val="00315682"/>
    <w:rsid w:val="00315B69"/>
    <w:rsid w:val="00333FCD"/>
    <w:rsid w:val="00346C08"/>
    <w:rsid w:val="00351069"/>
    <w:rsid w:val="00360EF2"/>
    <w:rsid w:val="00361AC4"/>
    <w:rsid w:val="00363A42"/>
    <w:rsid w:val="00365B6A"/>
    <w:rsid w:val="00365EF4"/>
    <w:rsid w:val="00367C95"/>
    <w:rsid w:val="0037460F"/>
    <w:rsid w:val="0038166A"/>
    <w:rsid w:val="003836C2"/>
    <w:rsid w:val="00384A8B"/>
    <w:rsid w:val="00397AC0"/>
    <w:rsid w:val="003A370E"/>
    <w:rsid w:val="003A5466"/>
    <w:rsid w:val="003B70C8"/>
    <w:rsid w:val="003C0405"/>
    <w:rsid w:val="003D742F"/>
    <w:rsid w:val="0040533C"/>
    <w:rsid w:val="00412350"/>
    <w:rsid w:val="00420695"/>
    <w:rsid w:val="0042126A"/>
    <w:rsid w:val="00425243"/>
    <w:rsid w:val="00440C22"/>
    <w:rsid w:val="00441D7C"/>
    <w:rsid w:val="00444C46"/>
    <w:rsid w:val="00447CF7"/>
    <w:rsid w:val="00451659"/>
    <w:rsid w:val="004721B5"/>
    <w:rsid w:val="00477A2A"/>
    <w:rsid w:val="00487EE4"/>
    <w:rsid w:val="00493450"/>
    <w:rsid w:val="00496855"/>
    <w:rsid w:val="004B4A4F"/>
    <w:rsid w:val="004B5EAD"/>
    <w:rsid w:val="004C512D"/>
    <w:rsid w:val="004C6D88"/>
    <w:rsid w:val="004D6C73"/>
    <w:rsid w:val="004E0934"/>
    <w:rsid w:val="004F22A7"/>
    <w:rsid w:val="004F4B6C"/>
    <w:rsid w:val="0050426F"/>
    <w:rsid w:val="00505DEB"/>
    <w:rsid w:val="00506217"/>
    <w:rsid w:val="005109F4"/>
    <w:rsid w:val="00517517"/>
    <w:rsid w:val="00524AB6"/>
    <w:rsid w:val="005279DB"/>
    <w:rsid w:val="00540C55"/>
    <w:rsid w:val="00540E87"/>
    <w:rsid w:val="005459C9"/>
    <w:rsid w:val="00547647"/>
    <w:rsid w:val="00555F44"/>
    <w:rsid w:val="00557593"/>
    <w:rsid w:val="00560EF4"/>
    <w:rsid w:val="00565388"/>
    <w:rsid w:val="005656E7"/>
    <w:rsid w:val="0057697B"/>
    <w:rsid w:val="00576CF7"/>
    <w:rsid w:val="00586407"/>
    <w:rsid w:val="005867F3"/>
    <w:rsid w:val="00586D07"/>
    <w:rsid w:val="005925D5"/>
    <w:rsid w:val="00594693"/>
    <w:rsid w:val="00594B32"/>
    <w:rsid w:val="0059769A"/>
    <w:rsid w:val="005A4065"/>
    <w:rsid w:val="005A6A4C"/>
    <w:rsid w:val="005A7408"/>
    <w:rsid w:val="005C0528"/>
    <w:rsid w:val="005C40CD"/>
    <w:rsid w:val="005D0A8E"/>
    <w:rsid w:val="005E13FE"/>
    <w:rsid w:val="005F34C7"/>
    <w:rsid w:val="00602B0B"/>
    <w:rsid w:val="00610D04"/>
    <w:rsid w:val="00612EE0"/>
    <w:rsid w:val="00616AC3"/>
    <w:rsid w:val="00625ADF"/>
    <w:rsid w:val="0063399A"/>
    <w:rsid w:val="00642427"/>
    <w:rsid w:val="00642AE4"/>
    <w:rsid w:val="00650CCC"/>
    <w:rsid w:val="00650CE2"/>
    <w:rsid w:val="00652784"/>
    <w:rsid w:val="00661194"/>
    <w:rsid w:val="00681F10"/>
    <w:rsid w:val="00693925"/>
    <w:rsid w:val="006A0256"/>
    <w:rsid w:val="006A1667"/>
    <w:rsid w:val="006A16A1"/>
    <w:rsid w:val="006A2241"/>
    <w:rsid w:val="006A2A3A"/>
    <w:rsid w:val="006A3A6B"/>
    <w:rsid w:val="006B11C0"/>
    <w:rsid w:val="006C3A7E"/>
    <w:rsid w:val="006D3B0D"/>
    <w:rsid w:val="006E124E"/>
    <w:rsid w:val="006E1BA2"/>
    <w:rsid w:val="006E50E1"/>
    <w:rsid w:val="006E6BB8"/>
    <w:rsid w:val="006F24A1"/>
    <w:rsid w:val="00710EB0"/>
    <w:rsid w:val="007143E4"/>
    <w:rsid w:val="00717FBC"/>
    <w:rsid w:val="00720E9D"/>
    <w:rsid w:val="007239EA"/>
    <w:rsid w:val="00725360"/>
    <w:rsid w:val="007265CC"/>
    <w:rsid w:val="00742F9E"/>
    <w:rsid w:val="007472EF"/>
    <w:rsid w:val="007613D1"/>
    <w:rsid w:val="00761E48"/>
    <w:rsid w:val="00770647"/>
    <w:rsid w:val="00770799"/>
    <w:rsid w:val="007707F8"/>
    <w:rsid w:val="00770BC1"/>
    <w:rsid w:val="00776001"/>
    <w:rsid w:val="00785745"/>
    <w:rsid w:val="007A0401"/>
    <w:rsid w:val="007A2FC2"/>
    <w:rsid w:val="007A7FCB"/>
    <w:rsid w:val="007B2F59"/>
    <w:rsid w:val="007B31BD"/>
    <w:rsid w:val="007B5B46"/>
    <w:rsid w:val="007C2DDB"/>
    <w:rsid w:val="007C51BC"/>
    <w:rsid w:val="007D6ADD"/>
    <w:rsid w:val="007D7F8D"/>
    <w:rsid w:val="007E6026"/>
    <w:rsid w:val="007F1367"/>
    <w:rsid w:val="007F3969"/>
    <w:rsid w:val="00800DAB"/>
    <w:rsid w:val="008029C6"/>
    <w:rsid w:val="00807D3D"/>
    <w:rsid w:val="00807F08"/>
    <w:rsid w:val="00824792"/>
    <w:rsid w:val="008253B4"/>
    <w:rsid w:val="0083017E"/>
    <w:rsid w:val="0083287E"/>
    <w:rsid w:val="00836946"/>
    <w:rsid w:val="00847FC5"/>
    <w:rsid w:val="0085204D"/>
    <w:rsid w:val="00856945"/>
    <w:rsid w:val="0086555F"/>
    <w:rsid w:val="0087153A"/>
    <w:rsid w:val="00892D12"/>
    <w:rsid w:val="00897202"/>
    <w:rsid w:val="008A0BFA"/>
    <w:rsid w:val="008B3585"/>
    <w:rsid w:val="008C5DAA"/>
    <w:rsid w:val="008C68F5"/>
    <w:rsid w:val="008D07BC"/>
    <w:rsid w:val="008D0C4F"/>
    <w:rsid w:val="008E2DEE"/>
    <w:rsid w:val="008E45A7"/>
    <w:rsid w:val="008E63AD"/>
    <w:rsid w:val="008F368D"/>
    <w:rsid w:val="009011F2"/>
    <w:rsid w:val="0090285A"/>
    <w:rsid w:val="00903857"/>
    <w:rsid w:val="00910415"/>
    <w:rsid w:val="009219FE"/>
    <w:rsid w:val="00930260"/>
    <w:rsid w:val="0093369D"/>
    <w:rsid w:val="009336FE"/>
    <w:rsid w:val="00935BCC"/>
    <w:rsid w:val="0094382B"/>
    <w:rsid w:val="0095147C"/>
    <w:rsid w:val="0097771C"/>
    <w:rsid w:val="00983061"/>
    <w:rsid w:val="00983C24"/>
    <w:rsid w:val="00983E4C"/>
    <w:rsid w:val="0098737B"/>
    <w:rsid w:val="00990959"/>
    <w:rsid w:val="009A221C"/>
    <w:rsid w:val="009A23BA"/>
    <w:rsid w:val="009A5CE3"/>
    <w:rsid w:val="009A64E2"/>
    <w:rsid w:val="009A6EC5"/>
    <w:rsid w:val="009B0BEB"/>
    <w:rsid w:val="009B68CB"/>
    <w:rsid w:val="009C4964"/>
    <w:rsid w:val="009D1AE3"/>
    <w:rsid w:val="009D634A"/>
    <w:rsid w:val="009D7E89"/>
    <w:rsid w:val="009E52EA"/>
    <w:rsid w:val="009F356E"/>
    <w:rsid w:val="009F4A14"/>
    <w:rsid w:val="00A00659"/>
    <w:rsid w:val="00A0594D"/>
    <w:rsid w:val="00A112CF"/>
    <w:rsid w:val="00A128BE"/>
    <w:rsid w:val="00A149E0"/>
    <w:rsid w:val="00A24A02"/>
    <w:rsid w:val="00A40029"/>
    <w:rsid w:val="00A40DC7"/>
    <w:rsid w:val="00A436DC"/>
    <w:rsid w:val="00A5327A"/>
    <w:rsid w:val="00A61FB7"/>
    <w:rsid w:val="00A67D86"/>
    <w:rsid w:val="00A72425"/>
    <w:rsid w:val="00A7267C"/>
    <w:rsid w:val="00A8155D"/>
    <w:rsid w:val="00A84A23"/>
    <w:rsid w:val="00A861B4"/>
    <w:rsid w:val="00AA067D"/>
    <w:rsid w:val="00AA484F"/>
    <w:rsid w:val="00AA7045"/>
    <w:rsid w:val="00AB4BAA"/>
    <w:rsid w:val="00AB574B"/>
    <w:rsid w:val="00AC2D40"/>
    <w:rsid w:val="00AD2500"/>
    <w:rsid w:val="00AD7C23"/>
    <w:rsid w:val="00AE139E"/>
    <w:rsid w:val="00AE55CF"/>
    <w:rsid w:val="00AF4FDE"/>
    <w:rsid w:val="00B132DC"/>
    <w:rsid w:val="00B13622"/>
    <w:rsid w:val="00B15555"/>
    <w:rsid w:val="00B17B00"/>
    <w:rsid w:val="00B3043D"/>
    <w:rsid w:val="00B33F05"/>
    <w:rsid w:val="00B4047F"/>
    <w:rsid w:val="00B413AF"/>
    <w:rsid w:val="00B45693"/>
    <w:rsid w:val="00B473FF"/>
    <w:rsid w:val="00B51598"/>
    <w:rsid w:val="00B516E3"/>
    <w:rsid w:val="00B542E3"/>
    <w:rsid w:val="00B545FA"/>
    <w:rsid w:val="00B6000F"/>
    <w:rsid w:val="00B66099"/>
    <w:rsid w:val="00B73E42"/>
    <w:rsid w:val="00B8472E"/>
    <w:rsid w:val="00B95504"/>
    <w:rsid w:val="00BA78EA"/>
    <w:rsid w:val="00BB228F"/>
    <w:rsid w:val="00BB374C"/>
    <w:rsid w:val="00BB7FF2"/>
    <w:rsid w:val="00BC0F30"/>
    <w:rsid w:val="00BC20CC"/>
    <w:rsid w:val="00BC74D9"/>
    <w:rsid w:val="00BD2286"/>
    <w:rsid w:val="00BD4903"/>
    <w:rsid w:val="00BD6889"/>
    <w:rsid w:val="00BE483B"/>
    <w:rsid w:val="00BF1906"/>
    <w:rsid w:val="00BF3742"/>
    <w:rsid w:val="00BF4869"/>
    <w:rsid w:val="00BF7AE4"/>
    <w:rsid w:val="00C02C70"/>
    <w:rsid w:val="00C15DC5"/>
    <w:rsid w:val="00C2134A"/>
    <w:rsid w:val="00C23B79"/>
    <w:rsid w:val="00C268B7"/>
    <w:rsid w:val="00C32999"/>
    <w:rsid w:val="00C3539E"/>
    <w:rsid w:val="00C46582"/>
    <w:rsid w:val="00C510C1"/>
    <w:rsid w:val="00C51802"/>
    <w:rsid w:val="00C522EA"/>
    <w:rsid w:val="00C57F2F"/>
    <w:rsid w:val="00C756FC"/>
    <w:rsid w:val="00C814A3"/>
    <w:rsid w:val="00C84990"/>
    <w:rsid w:val="00C90A5C"/>
    <w:rsid w:val="00C93B3C"/>
    <w:rsid w:val="00C94B6B"/>
    <w:rsid w:val="00CC2763"/>
    <w:rsid w:val="00CD0019"/>
    <w:rsid w:val="00CD32AA"/>
    <w:rsid w:val="00CD5099"/>
    <w:rsid w:val="00CF0D42"/>
    <w:rsid w:val="00CF0F69"/>
    <w:rsid w:val="00CF544F"/>
    <w:rsid w:val="00CF731A"/>
    <w:rsid w:val="00D042F9"/>
    <w:rsid w:val="00D1318B"/>
    <w:rsid w:val="00D22BF6"/>
    <w:rsid w:val="00D24440"/>
    <w:rsid w:val="00D32407"/>
    <w:rsid w:val="00D35955"/>
    <w:rsid w:val="00D37001"/>
    <w:rsid w:val="00D46AA2"/>
    <w:rsid w:val="00D65C0E"/>
    <w:rsid w:val="00D67884"/>
    <w:rsid w:val="00D803EA"/>
    <w:rsid w:val="00D8137B"/>
    <w:rsid w:val="00D81FA1"/>
    <w:rsid w:val="00D8771F"/>
    <w:rsid w:val="00D92898"/>
    <w:rsid w:val="00D94949"/>
    <w:rsid w:val="00DA77F7"/>
    <w:rsid w:val="00DB016F"/>
    <w:rsid w:val="00DB7AAA"/>
    <w:rsid w:val="00DC0DA1"/>
    <w:rsid w:val="00DD0651"/>
    <w:rsid w:val="00DD3261"/>
    <w:rsid w:val="00DE1A93"/>
    <w:rsid w:val="00DF7139"/>
    <w:rsid w:val="00E00511"/>
    <w:rsid w:val="00E00B7C"/>
    <w:rsid w:val="00E01171"/>
    <w:rsid w:val="00E0704C"/>
    <w:rsid w:val="00E11059"/>
    <w:rsid w:val="00E116AB"/>
    <w:rsid w:val="00E20D6C"/>
    <w:rsid w:val="00E25762"/>
    <w:rsid w:val="00E27220"/>
    <w:rsid w:val="00E27BB5"/>
    <w:rsid w:val="00E37E3A"/>
    <w:rsid w:val="00E41402"/>
    <w:rsid w:val="00E440D5"/>
    <w:rsid w:val="00E45754"/>
    <w:rsid w:val="00E62FB2"/>
    <w:rsid w:val="00E771C5"/>
    <w:rsid w:val="00E83747"/>
    <w:rsid w:val="00E8534C"/>
    <w:rsid w:val="00E871B5"/>
    <w:rsid w:val="00E91180"/>
    <w:rsid w:val="00E935B0"/>
    <w:rsid w:val="00E97C69"/>
    <w:rsid w:val="00EA61CC"/>
    <w:rsid w:val="00EB00AB"/>
    <w:rsid w:val="00EB04C7"/>
    <w:rsid w:val="00EB67D7"/>
    <w:rsid w:val="00EF3D7D"/>
    <w:rsid w:val="00EF3F58"/>
    <w:rsid w:val="00EF6726"/>
    <w:rsid w:val="00EF757C"/>
    <w:rsid w:val="00F00CEE"/>
    <w:rsid w:val="00F03BEF"/>
    <w:rsid w:val="00F10A58"/>
    <w:rsid w:val="00F12EFA"/>
    <w:rsid w:val="00F15C94"/>
    <w:rsid w:val="00F15F2D"/>
    <w:rsid w:val="00F1693C"/>
    <w:rsid w:val="00F23193"/>
    <w:rsid w:val="00F24408"/>
    <w:rsid w:val="00F305B4"/>
    <w:rsid w:val="00F316EE"/>
    <w:rsid w:val="00F35128"/>
    <w:rsid w:val="00F52DA3"/>
    <w:rsid w:val="00F63D1E"/>
    <w:rsid w:val="00F64F12"/>
    <w:rsid w:val="00F67E9E"/>
    <w:rsid w:val="00F70733"/>
    <w:rsid w:val="00F711C5"/>
    <w:rsid w:val="00F77E1A"/>
    <w:rsid w:val="00F83AC0"/>
    <w:rsid w:val="00FA2866"/>
    <w:rsid w:val="00FA4732"/>
    <w:rsid w:val="00FB120C"/>
    <w:rsid w:val="00FB3007"/>
    <w:rsid w:val="00FB4D9A"/>
    <w:rsid w:val="00FC13BA"/>
    <w:rsid w:val="00FC7721"/>
    <w:rsid w:val="00FE1EA4"/>
    <w:rsid w:val="011B1852"/>
    <w:rsid w:val="01D6539D"/>
    <w:rsid w:val="52B72BB6"/>
    <w:rsid w:val="592B4051"/>
    <w:rsid w:val="5AA07FA5"/>
    <w:rsid w:val="72C76A88"/>
  </w:rsids>
  <m:mathPr>
    <m:mathFont m:val="Cambria Math"/>
    <m:brkBin m:val="before"/>
    <m:brkBinSub m:val="--"/>
    <m:smallFrac m:val="1"/>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f">
      <v:fill on="t" focussize="0,0"/>
      <v:stroke on="f"/>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nhideWhenUsed="0" w:uiPriority="0" w:semiHidden="0" w:name="heading 2"/>
    <w:lsdException w:qFormat="1" w:unhideWhenUsed="0" w:uiPriority="0" w:semiHidden="0" w:name="heading 3"/>
    <w:lsdException w:qFormat="1" w:unhideWhenUsed="0" w:uiPriority="0" w:semiHidden="0" w:name="heading 4"/>
    <w:lsdException w:qFormat="1" w:unhideWhenUsed="0" w:uiPriority="0" w:semiHidden="0" w:name="heading 5"/>
    <w:lsdException w:qFormat="1" w:unhideWhenUsed="0" w:uiPriority="0" w:semiHidden="0" w:name="heading 6"/>
    <w:lsdException w:qFormat="1" w:unhideWhenUsed="0" w:uiPriority="0" w:semiHidden="0" w:name="heading 7"/>
    <w:lsdException w:qFormat="1" w:unhideWhenUsed="0" w:uiPriority="0" w:semiHidden="0" w:name="heading 8"/>
    <w:lsdException w:qFormat="1" w:unhideWhenUsed="0" w:uiPriority="0" w:semiHidden="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qFormat="1" w:unhideWhenUsed="0" w:uiPriority="0" w:semiHidden="0" w:name="Normal Indent"/>
    <w:lsdException w:unhideWhenUsed="0" w:uiPriority="0" w:semiHidden="0" w:name="footnote text"/>
    <w:lsdException w:qFormat="1" w:unhideWhenUsed="0" w:uiPriority="0" w:semiHidden="0" w:name="annotation text"/>
    <w:lsdException w:qFormat="1" w:unhideWhenUsed="0" w:uiPriority="0" w:semiHidden="0" w:name="header"/>
    <w:lsdException w:qFormat="1"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qFormat="1" w:unhideWhenUsed="0" w:uiPriority="0" w:semiHidden="0" w:name="annotation reference"/>
    <w:lsdException w:unhideWhenUsed="0" w:uiPriority="0" w:semiHidden="0" w:name="line number"/>
    <w:lsdException w:qFormat="1"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iPriority="1"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qFormat="1"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qFormat="1"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qFormat="1"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iPriority="99" w:name="Normal Table"/>
    <w:lsdException w:qFormat="1"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name="Balloon Text"/>
    <w:lsdException w:qFormat="1"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szCs w:val="24"/>
      <w:lang w:val="en-US" w:eastAsia="zh-CN" w:bidi="ar-SA"/>
    </w:rPr>
  </w:style>
  <w:style w:type="paragraph" w:styleId="2">
    <w:name w:val="heading 1"/>
    <w:basedOn w:val="1"/>
    <w:next w:val="1"/>
    <w:qFormat/>
    <w:uiPriority w:val="0"/>
    <w:pPr>
      <w:keepNext/>
      <w:keepLines/>
      <w:numPr>
        <w:ilvl w:val="0"/>
        <w:numId w:val="1"/>
      </w:numPr>
      <w:spacing w:line="360" w:lineRule="auto"/>
      <w:ind w:left="0" w:firstLine="0"/>
      <w:outlineLvl w:val="0"/>
    </w:pPr>
    <w:rPr>
      <w:b/>
      <w:kern w:val="44"/>
      <w:sz w:val="24"/>
      <w:szCs w:val="20"/>
    </w:rPr>
  </w:style>
  <w:style w:type="paragraph" w:styleId="3">
    <w:name w:val="heading 2"/>
    <w:basedOn w:val="1"/>
    <w:next w:val="4"/>
    <w:qFormat/>
    <w:uiPriority w:val="0"/>
    <w:pPr>
      <w:keepNext/>
      <w:keepLines/>
      <w:numPr>
        <w:ilvl w:val="1"/>
        <w:numId w:val="1"/>
      </w:numPr>
      <w:spacing w:before="260" w:after="260" w:line="416" w:lineRule="auto"/>
      <w:outlineLvl w:val="1"/>
    </w:pPr>
    <w:rPr>
      <w:rFonts w:ascii="Arial" w:hAnsi="Arial" w:eastAsia="黑体"/>
      <w:b/>
      <w:sz w:val="32"/>
      <w:szCs w:val="20"/>
    </w:rPr>
  </w:style>
  <w:style w:type="paragraph" w:styleId="5">
    <w:name w:val="heading 3"/>
    <w:basedOn w:val="1"/>
    <w:next w:val="4"/>
    <w:qFormat/>
    <w:uiPriority w:val="0"/>
    <w:pPr>
      <w:keepNext/>
      <w:keepLines/>
      <w:numPr>
        <w:ilvl w:val="2"/>
        <w:numId w:val="1"/>
      </w:numPr>
      <w:spacing w:before="260" w:after="260" w:line="416" w:lineRule="auto"/>
      <w:outlineLvl w:val="2"/>
    </w:pPr>
    <w:rPr>
      <w:b/>
      <w:sz w:val="32"/>
      <w:szCs w:val="20"/>
    </w:rPr>
  </w:style>
  <w:style w:type="paragraph" w:styleId="6">
    <w:name w:val="heading 4"/>
    <w:basedOn w:val="1"/>
    <w:next w:val="4"/>
    <w:qFormat/>
    <w:uiPriority w:val="0"/>
    <w:pPr>
      <w:keepNext/>
      <w:keepLines/>
      <w:numPr>
        <w:ilvl w:val="3"/>
        <w:numId w:val="1"/>
      </w:numPr>
      <w:spacing w:before="280" w:after="290" w:line="376" w:lineRule="auto"/>
      <w:outlineLvl w:val="3"/>
    </w:pPr>
    <w:rPr>
      <w:rFonts w:ascii="Arial" w:hAnsi="Arial" w:eastAsia="黑体"/>
      <w:b/>
      <w:sz w:val="28"/>
      <w:szCs w:val="20"/>
    </w:rPr>
  </w:style>
  <w:style w:type="paragraph" w:styleId="7">
    <w:name w:val="heading 5"/>
    <w:basedOn w:val="1"/>
    <w:next w:val="4"/>
    <w:qFormat/>
    <w:uiPriority w:val="0"/>
    <w:pPr>
      <w:keepNext/>
      <w:keepLines/>
      <w:numPr>
        <w:ilvl w:val="4"/>
        <w:numId w:val="1"/>
      </w:numPr>
      <w:spacing w:before="280" w:after="290" w:line="376" w:lineRule="auto"/>
      <w:outlineLvl w:val="4"/>
    </w:pPr>
    <w:rPr>
      <w:b/>
      <w:sz w:val="28"/>
      <w:szCs w:val="20"/>
    </w:rPr>
  </w:style>
  <w:style w:type="paragraph" w:styleId="8">
    <w:name w:val="heading 6"/>
    <w:basedOn w:val="1"/>
    <w:next w:val="4"/>
    <w:qFormat/>
    <w:uiPriority w:val="0"/>
    <w:pPr>
      <w:keepNext/>
      <w:keepLines/>
      <w:numPr>
        <w:ilvl w:val="5"/>
        <w:numId w:val="1"/>
      </w:numPr>
      <w:spacing w:before="240" w:after="64" w:line="320" w:lineRule="auto"/>
      <w:outlineLvl w:val="5"/>
    </w:pPr>
    <w:rPr>
      <w:rFonts w:ascii="Arial" w:hAnsi="Arial" w:eastAsia="黑体"/>
      <w:b/>
      <w:sz w:val="24"/>
      <w:szCs w:val="20"/>
    </w:rPr>
  </w:style>
  <w:style w:type="paragraph" w:styleId="9">
    <w:name w:val="heading 7"/>
    <w:basedOn w:val="1"/>
    <w:next w:val="4"/>
    <w:qFormat/>
    <w:uiPriority w:val="0"/>
    <w:pPr>
      <w:keepNext/>
      <w:keepLines/>
      <w:numPr>
        <w:ilvl w:val="6"/>
        <w:numId w:val="1"/>
      </w:numPr>
      <w:spacing w:before="240" w:after="64" w:line="320" w:lineRule="auto"/>
      <w:outlineLvl w:val="6"/>
    </w:pPr>
    <w:rPr>
      <w:b/>
      <w:sz w:val="24"/>
      <w:szCs w:val="20"/>
    </w:rPr>
  </w:style>
  <w:style w:type="paragraph" w:styleId="10">
    <w:name w:val="heading 8"/>
    <w:basedOn w:val="1"/>
    <w:next w:val="4"/>
    <w:qFormat/>
    <w:uiPriority w:val="0"/>
    <w:pPr>
      <w:keepNext/>
      <w:keepLines/>
      <w:numPr>
        <w:ilvl w:val="7"/>
        <w:numId w:val="1"/>
      </w:numPr>
      <w:spacing w:before="240" w:after="64" w:line="320" w:lineRule="auto"/>
      <w:outlineLvl w:val="7"/>
    </w:pPr>
    <w:rPr>
      <w:rFonts w:ascii="Arial" w:hAnsi="Arial" w:eastAsia="黑体"/>
      <w:sz w:val="24"/>
      <w:szCs w:val="20"/>
    </w:rPr>
  </w:style>
  <w:style w:type="paragraph" w:styleId="11">
    <w:name w:val="heading 9"/>
    <w:basedOn w:val="1"/>
    <w:next w:val="4"/>
    <w:qFormat/>
    <w:uiPriority w:val="0"/>
    <w:pPr>
      <w:keepNext/>
      <w:keepLines/>
      <w:numPr>
        <w:ilvl w:val="8"/>
        <w:numId w:val="1"/>
      </w:numPr>
      <w:spacing w:before="240" w:after="64" w:line="320" w:lineRule="auto"/>
      <w:outlineLvl w:val="8"/>
    </w:pPr>
    <w:rPr>
      <w:rFonts w:ascii="Arial" w:hAnsi="Arial" w:eastAsia="黑体"/>
      <w:szCs w:val="20"/>
    </w:rPr>
  </w:style>
  <w:style w:type="character" w:default="1" w:styleId="22">
    <w:name w:val="Default Paragraph Font"/>
    <w:semiHidden/>
    <w:unhideWhenUsed/>
    <w:qFormat/>
    <w:uiPriority w:val="1"/>
  </w:style>
  <w:style w:type="table" w:default="1" w:styleId="20">
    <w:name w:val="Normal Table"/>
    <w:semiHidden/>
    <w:unhideWhenUsed/>
    <w:qFormat/>
    <w:uiPriority w:val="99"/>
    <w:tblPr>
      <w:tblCellMar>
        <w:top w:w="0" w:type="dxa"/>
        <w:left w:w="108" w:type="dxa"/>
        <w:bottom w:w="0" w:type="dxa"/>
        <w:right w:w="108" w:type="dxa"/>
      </w:tblCellMar>
    </w:tblPr>
  </w:style>
  <w:style w:type="paragraph" w:styleId="4">
    <w:name w:val="Normal Indent"/>
    <w:basedOn w:val="1"/>
    <w:qFormat/>
    <w:uiPriority w:val="0"/>
    <w:pPr>
      <w:ind w:firstLine="420" w:firstLineChars="200"/>
    </w:pPr>
  </w:style>
  <w:style w:type="paragraph" w:styleId="12">
    <w:name w:val="annotation text"/>
    <w:basedOn w:val="1"/>
    <w:link w:val="31"/>
    <w:qFormat/>
    <w:uiPriority w:val="0"/>
    <w:pPr>
      <w:jc w:val="left"/>
    </w:pPr>
  </w:style>
  <w:style w:type="paragraph" w:styleId="13">
    <w:name w:val="Body Text 3"/>
    <w:basedOn w:val="1"/>
    <w:qFormat/>
    <w:uiPriority w:val="0"/>
    <w:pPr>
      <w:spacing w:line="300" w:lineRule="auto"/>
    </w:pPr>
    <w:rPr>
      <w:rFonts w:ascii="宋体" w:hAnsi="宋体"/>
      <w:sz w:val="24"/>
    </w:rPr>
  </w:style>
  <w:style w:type="paragraph" w:styleId="14">
    <w:name w:val="Body Text"/>
    <w:basedOn w:val="1"/>
    <w:uiPriority w:val="0"/>
    <w:pPr>
      <w:spacing w:line="300" w:lineRule="auto"/>
      <w:jc w:val="left"/>
    </w:pPr>
    <w:rPr>
      <w:rFonts w:ascii="宋体" w:hAnsi="宋体"/>
      <w:sz w:val="24"/>
      <w:szCs w:val="20"/>
    </w:rPr>
  </w:style>
  <w:style w:type="paragraph" w:styleId="15">
    <w:name w:val="Date"/>
    <w:basedOn w:val="1"/>
    <w:next w:val="1"/>
    <w:qFormat/>
    <w:uiPriority w:val="0"/>
    <w:rPr>
      <w:rFonts w:ascii="宋体"/>
      <w:sz w:val="28"/>
      <w:szCs w:val="20"/>
    </w:rPr>
  </w:style>
  <w:style w:type="paragraph" w:styleId="16">
    <w:name w:val="Balloon Text"/>
    <w:basedOn w:val="1"/>
    <w:semiHidden/>
    <w:uiPriority w:val="0"/>
    <w:rPr>
      <w:sz w:val="18"/>
      <w:szCs w:val="18"/>
    </w:rPr>
  </w:style>
  <w:style w:type="paragraph" w:styleId="17">
    <w:name w:val="footer"/>
    <w:basedOn w:val="1"/>
    <w:qFormat/>
    <w:uiPriority w:val="0"/>
    <w:pPr>
      <w:tabs>
        <w:tab w:val="center" w:pos="4153"/>
        <w:tab w:val="right" w:pos="8306"/>
      </w:tabs>
      <w:snapToGrid w:val="0"/>
      <w:jc w:val="left"/>
    </w:pPr>
    <w:rPr>
      <w:sz w:val="18"/>
      <w:szCs w:val="18"/>
    </w:rPr>
  </w:style>
  <w:style w:type="paragraph" w:styleId="18">
    <w:name w:val="header"/>
    <w:basedOn w:val="1"/>
    <w:qFormat/>
    <w:uiPriority w:val="0"/>
    <w:pPr>
      <w:pBdr>
        <w:bottom w:val="single" w:color="auto" w:sz="6" w:space="1"/>
      </w:pBdr>
      <w:tabs>
        <w:tab w:val="center" w:pos="4153"/>
        <w:tab w:val="right" w:pos="8306"/>
      </w:tabs>
      <w:snapToGrid w:val="0"/>
      <w:jc w:val="center"/>
    </w:pPr>
    <w:rPr>
      <w:sz w:val="18"/>
      <w:szCs w:val="18"/>
    </w:rPr>
  </w:style>
  <w:style w:type="paragraph" w:styleId="19">
    <w:name w:val="annotation subject"/>
    <w:basedOn w:val="12"/>
    <w:next w:val="12"/>
    <w:link w:val="32"/>
    <w:qFormat/>
    <w:uiPriority w:val="0"/>
    <w:rPr>
      <w:b/>
      <w:bCs/>
    </w:rPr>
  </w:style>
  <w:style w:type="table" w:styleId="21">
    <w:name w:val="Table Grid"/>
    <w:basedOn w:val="20"/>
    <w:qFormat/>
    <w:uiPriority w:val="0"/>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CellMar>
        <w:top w:w="0" w:type="dxa"/>
        <w:left w:w="108" w:type="dxa"/>
        <w:bottom w:w="0" w:type="dxa"/>
        <w:right w:w="108" w:type="dxa"/>
      </w:tblCellMar>
    </w:tblPr>
  </w:style>
  <w:style w:type="character" w:styleId="23">
    <w:name w:val="Strong"/>
    <w:basedOn w:val="22"/>
    <w:qFormat/>
    <w:uiPriority w:val="0"/>
    <w:rPr>
      <w:b/>
      <w:bCs/>
    </w:rPr>
  </w:style>
  <w:style w:type="character" w:styleId="24">
    <w:name w:val="page number"/>
    <w:basedOn w:val="22"/>
    <w:qFormat/>
    <w:uiPriority w:val="0"/>
  </w:style>
  <w:style w:type="character" w:styleId="25">
    <w:name w:val="FollowedHyperlink"/>
    <w:basedOn w:val="22"/>
    <w:qFormat/>
    <w:uiPriority w:val="0"/>
    <w:rPr>
      <w:color w:val="800080"/>
      <w:u w:val="single"/>
    </w:rPr>
  </w:style>
  <w:style w:type="character" w:styleId="26">
    <w:name w:val="Hyperlink"/>
    <w:basedOn w:val="22"/>
    <w:qFormat/>
    <w:uiPriority w:val="0"/>
    <w:rPr>
      <w:color w:val="0000FF"/>
      <w:u w:val="single"/>
    </w:rPr>
  </w:style>
  <w:style w:type="character" w:styleId="27">
    <w:name w:val="annotation reference"/>
    <w:basedOn w:val="22"/>
    <w:qFormat/>
    <w:uiPriority w:val="0"/>
    <w:rPr>
      <w:sz w:val="21"/>
      <w:szCs w:val="21"/>
    </w:rPr>
  </w:style>
  <w:style w:type="character" w:customStyle="1" w:styleId="28">
    <w:name w:val="style7"/>
    <w:basedOn w:val="22"/>
    <w:qFormat/>
    <w:uiPriority w:val="0"/>
  </w:style>
  <w:style w:type="paragraph" w:customStyle="1" w:styleId="29">
    <w:name w:val="style71"/>
    <w:basedOn w:val="1"/>
    <w:qFormat/>
    <w:uiPriority w:val="0"/>
    <w:pPr>
      <w:widowControl/>
      <w:spacing w:before="100" w:beforeAutospacing="1" w:after="100" w:afterAutospacing="1"/>
      <w:jc w:val="left"/>
    </w:pPr>
    <w:rPr>
      <w:rFonts w:ascii="宋体" w:hAnsi="宋体"/>
      <w:kern w:val="0"/>
      <w:sz w:val="24"/>
    </w:rPr>
  </w:style>
  <w:style w:type="paragraph" w:customStyle="1" w:styleId="30">
    <w:name w:val="Char Char1 Char Char Char Char Char Char Char Char"/>
    <w:basedOn w:val="1"/>
    <w:qFormat/>
    <w:uiPriority w:val="0"/>
    <w:pPr>
      <w:widowControl/>
      <w:spacing w:after="160" w:line="240" w:lineRule="exact"/>
      <w:jc w:val="left"/>
    </w:pPr>
    <w:rPr>
      <w:rFonts w:ascii="Verdana" w:hAnsi="Verdana" w:eastAsia="仿宋_GB2312" w:cs="宋体"/>
      <w:kern w:val="0"/>
      <w:sz w:val="20"/>
      <w:szCs w:val="20"/>
      <w:lang w:eastAsia="en-US"/>
    </w:rPr>
  </w:style>
  <w:style w:type="character" w:customStyle="1" w:styleId="31">
    <w:name w:val="批注文字 Char"/>
    <w:basedOn w:val="22"/>
    <w:link w:val="12"/>
    <w:qFormat/>
    <w:uiPriority w:val="0"/>
    <w:rPr>
      <w:kern w:val="2"/>
      <w:sz w:val="21"/>
      <w:szCs w:val="24"/>
    </w:rPr>
  </w:style>
  <w:style w:type="character" w:customStyle="1" w:styleId="32">
    <w:name w:val="批注主题 Char"/>
    <w:basedOn w:val="31"/>
    <w:link w:val="19"/>
    <w:qFormat/>
    <w:uiPriority w:val="0"/>
    <w:rPr>
      <w:b/>
      <w:bCs/>
    </w:rPr>
  </w:style>
  <w:style w:type="paragraph" w:customStyle="1" w:styleId="33">
    <w:name w:val="修订1"/>
    <w:hidden/>
    <w:semiHidden/>
    <w:qFormat/>
    <w:uiPriority w:val="99"/>
    <w:rPr>
      <w:rFonts w:ascii="Times New Roman" w:hAnsi="Times New Roman" w:eastAsia="宋体" w:cs="Times New Roman"/>
      <w:kern w:val="2"/>
      <w:sz w:val="21"/>
      <w:szCs w:val="24"/>
      <w:lang w:val="en-US" w:eastAsia="zh-CN" w:bidi="ar-SA"/>
    </w:rPr>
  </w:style>
  <w:style w:type="paragraph" w:styleId="34">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customXml" Target="../customXml/item2.xml"/><Relationship Id="rId8" Type="http://schemas.openxmlformats.org/officeDocument/2006/relationships/numbering" Target="numbering.xml"/><Relationship Id="rId7" Type="http://schemas.openxmlformats.org/officeDocument/2006/relationships/customXml" Target="../customXml/item1.xml"/><Relationship Id="rId6" Type="http://schemas.openxmlformats.org/officeDocument/2006/relationships/theme" Target="theme/theme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1" Type="http://schemas.microsoft.com/office/2011/relationships/people" Target="people.xml"/><Relationship Id="rId10" Type="http://schemas.openxmlformats.org/officeDocument/2006/relationships/fontTable" Target="fontTable.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3.jpeg"/></Relationships>
</file>

<file path=word/_rels/header3.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customShpExts>
    <customShpInfo spid="_x0000_s2049"/>
    <customShpInfo spid="_x0000_s2063"/>
    <customShpInfo spid="_x0000_s1235"/>
  </customShpExts>
</s:customData>
</file>

<file path=customXml/item2.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0240EE24-1FD1-4B5D-A978-39BF49FA9586}">
  <ds:schemaRefs/>
</ds:datastoreItem>
</file>

<file path=docProps/app.xml><?xml version="1.0" encoding="utf-8"?>
<Properties xmlns="http://schemas.openxmlformats.org/officeDocument/2006/extended-properties" xmlns:vt="http://schemas.openxmlformats.org/officeDocument/2006/docPropsVTypes">
  <Template>Normal</Template>
  <Company>cqm</Company>
  <Pages>6</Pages>
  <Words>2992</Words>
  <Characters>3279</Characters>
  <Lines>24</Lines>
  <Paragraphs>6</Paragraphs>
  <TotalTime>11</TotalTime>
  <ScaleCrop>false</ScaleCrop>
  <LinksUpToDate>false</LinksUpToDate>
  <CharactersWithSpaces>3312</CharactersWithSpaces>
  <Application>WPS Office_11.1.0.13703_F1E327BC-269C-435d-A152-05C5408002CA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2018-08-09T03:01:00Z</dcterms:created>
  <dc:creator>wkq</dc:creator>
  <cp:lastModifiedBy>Andy</cp:lastModifiedBy>
  <cp:lastPrinted>2015-08-07T07:31:00Z</cp:lastPrinted>
  <dcterms:modified xsi:type="dcterms:W3CDTF">2023-02-17T08:25:16Z</dcterms:modified>
  <dc:title>认证证书和认证标志、认可标识使用规则</dc:title>
  <cp:revision>27</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2052-11.1.0.13703</vt:lpwstr>
  </property>
  <property fmtid="{D5CDD505-2E9C-101B-9397-08002B2CF9AE}" pid="3" name="ICV">
    <vt:lpwstr>568BB24C48174598B7E47B34689F952C</vt:lpwstr>
  </property>
</Properties>
</file>